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A80" w:rsidRPr="00A34693" w:rsidDel="00BC3D66" w:rsidRDefault="00BC7A80" w:rsidP="00F26C91">
      <w:pPr>
        <w:autoSpaceDE w:val="0"/>
        <w:autoSpaceDN w:val="0"/>
        <w:adjustRightInd w:val="0"/>
        <w:spacing w:after="0" w:line="240" w:lineRule="auto"/>
        <w:rPr>
          <w:del w:id="0" w:author="giovanni" w:date="2016-01-19T11:41:00Z"/>
          <w:rFonts w:eastAsia="Arial Unicode MS"/>
          <w:sz w:val="80"/>
          <w:szCs w:val="80"/>
          <w:lang w:val="en-US"/>
        </w:rPr>
      </w:pPr>
    </w:p>
    <w:p w:rsidR="00BC7A80" w:rsidRPr="00A34693" w:rsidDel="00BC3D66" w:rsidRDefault="00BC7A80" w:rsidP="00F26C91">
      <w:pPr>
        <w:autoSpaceDE w:val="0"/>
        <w:autoSpaceDN w:val="0"/>
        <w:adjustRightInd w:val="0"/>
        <w:spacing w:after="0" w:line="240" w:lineRule="auto"/>
        <w:rPr>
          <w:del w:id="1" w:author="giovanni" w:date="2016-01-19T11:41:00Z"/>
          <w:rFonts w:eastAsia="Arial Unicode MS"/>
          <w:sz w:val="80"/>
          <w:szCs w:val="80"/>
          <w:lang w:val="en-US"/>
        </w:rPr>
      </w:pPr>
    </w:p>
    <w:p w:rsidR="00BC7A80" w:rsidRPr="00A34693" w:rsidRDefault="00BC7A80" w:rsidP="00F26C91">
      <w:pPr>
        <w:autoSpaceDE w:val="0"/>
        <w:autoSpaceDN w:val="0"/>
        <w:adjustRightInd w:val="0"/>
        <w:spacing w:after="0" w:line="240" w:lineRule="auto"/>
        <w:rPr>
          <w:rFonts w:eastAsia="Arial Unicode MS"/>
          <w:sz w:val="80"/>
          <w:szCs w:val="80"/>
          <w:lang w:val="en-US"/>
        </w:rPr>
      </w:pPr>
    </w:p>
    <w:p w:rsidR="00BC7A80" w:rsidRPr="00A34693" w:rsidRDefault="00BC7A80" w:rsidP="00F26C91">
      <w:pPr>
        <w:autoSpaceDE w:val="0"/>
        <w:autoSpaceDN w:val="0"/>
        <w:adjustRightInd w:val="0"/>
        <w:spacing w:after="0" w:line="240" w:lineRule="auto"/>
        <w:rPr>
          <w:rFonts w:eastAsia="Arial Unicode MS"/>
          <w:i/>
          <w:sz w:val="80"/>
          <w:szCs w:val="80"/>
          <w:lang w:val="en-US"/>
        </w:rPr>
      </w:pPr>
    </w:p>
    <w:p w:rsidR="00BC7A80" w:rsidRPr="00A34693" w:rsidRDefault="00303C0E" w:rsidP="00F26C91">
      <w:pPr>
        <w:autoSpaceDE w:val="0"/>
        <w:autoSpaceDN w:val="0"/>
        <w:adjustRightInd w:val="0"/>
        <w:spacing w:after="0" w:line="240" w:lineRule="auto"/>
        <w:jc w:val="center"/>
        <w:rPr>
          <w:rFonts w:eastAsia="Arial Unicode MS"/>
          <w:sz w:val="80"/>
          <w:szCs w:val="80"/>
          <w:lang w:val="en-US"/>
        </w:rPr>
      </w:pPr>
      <w:r>
        <w:rPr>
          <w:noProof/>
          <w:lang w:val="en-US"/>
        </w:rPr>
        <w:drawing>
          <wp:anchor distT="0" distB="0" distL="114300" distR="114300" simplePos="0" relativeHeight="251658240" behindDoc="1" locked="1" layoutInCell="1" allowOverlap="1">
            <wp:simplePos x="0" y="0"/>
            <wp:positionH relativeFrom="column">
              <wp:posOffset>328295</wp:posOffset>
            </wp:positionH>
            <wp:positionV relativeFrom="page">
              <wp:posOffset>1986280</wp:posOffset>
            </wp:positionV>
            <wp:extent cx="5391150" cy="1703070"/>
            <wp:effectExtent l="0" t="0" r="0" b="0"/>
            <wp:wrapTight wrapText="bothSides">
              <wp:wrapPolygon edited="0">
                <wp:start x="9922" y="0"/>
                <wp:lineTo x="9159" y="483"/>
                <wp:lineTo x="7480" y="3141"/>
                <wp:lineTo x="7480" y="4107"/>
                <wp:lineTo x="0" y="6765"/>
                <wp:lineTo x="0" y="14497"/>
                <wp:lineTo x="2442" y="15705"/>
                <wp:lineTo x="7175" y="15946"/>
                <wp:lineTo x="8319" y="19570"/>
                <wp:lineTo x="8396" y="20054"/>
                <wp:lineTo x="9464" y="21020"/>
                <wp:lineTo x="9922" y="21262"/>
                <wp:lineTo x="10304" y="21262"/>
                <wp:lineTo x="10762" y="21020"/>
                <wp:lineTo x="11983" y="20054"/>
                <wp:lineTo x="11983" y="19570"/>
                <wp:lineTo x="13128" y="15946"/>
                <wp:lineTo x="15265" y="15705"/>
                <wp:lineTo x="17936" y="13530"/>
                <wp:lineTo x="17860" y="11839"/>
                <wp:lineTo x="21524" y="10872"/>
                <wp:lineTo x="21524" y="8215"/>
                <wp:lineTo x="21142" y="7973"/>
                <wp:lineTo x="21295" y="7007"/>
                <wp:lineTo x="19463" y="6282"/>
                <wp:lineTo x="12823" y="4107"/>
                <wp:lineTo x="12899" y="3141"/>
                <wp:lineTo x="11143" y="483"/>
                <wp:lineTo x="10380" y="0"/>
                <wp:lineTo x="9922"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1703070"/>
                    </a:xfrm>
                    <a:prstGeom prst="rect">
                      <a:avLst/>
                    </a:prstGeom>
                    <a:noFill/>
                  </pic:spPr>
                </pic:pic>
              </a:graphicData>
            </a:graphic>
            <wp14:sizeRelH relativeFrom="page">
              <wp14:pctWidth>0</wp14:pctWidth>
            </wp14:sizeRelH>
            <wp14:sizeRelV relativeFrom="page">
              <wp14:pctHeight>0</wp14:pctHeight>
            </wp14:sizeRelV>
          </wp:anchor>
        </w:drawing>
      </w:r>
    </w:p>
    <w:p w:rsidR="00BC7A80" w:rsidRPr="00A34693" w:rsidRDefault="00BC7A80" w:rsidP="00F26C91">
      <w:pPr>
        <w:autoSpaceDE w:val="0"/>
        <w:autoSpaceDN w:val="0"/>
        <w:adjustRightInd w:val="0"/>
        <w:spacing w:after="0" w:line="240" w:lineRule="auto"/>
        <w:rPr>
          <w:rFonts w:eastAsia="Arial Unicode MS"/>
          <w:sz w:val="80"/>
          <w:szCs w:val="80"/>
          <w:lang w:val="en-US"/>
        </w:rPr>
      </w:pPr>
    </w:p>
    <w:p w:rsidR="00BC7A80" w:rsidRPr="00A34693" w:rsidRDefault="00BC7A80" w:rsidP="00F26C91">
      <w:pPr>
        <w:autoSpaceDE w:val="0"/>
        <w:autoSpaceDN w:val="0"/>
        <w:adjustRightInd w:val="0"/>
        <w:spacing w:after="0" w:line="240" w:lineRule="auto"/>
        <w:ind w:left="1416"/>
        <w:rPr>
          <w:rFonts w:eastAsia="Arial Unicode MS"/>
          <w:sz w:val="72"/>
          <w:szCs w:val="72"/>
          <w:lang w:val="en-US"/>
        </w:rPr>
      </w:pPr>
    </w:p>
    <w:p w:rsidR="00BC7A80" w:rsidRPr="00A34693" w:rsidRDefault="00303C0E" w:rsidP="00587723">
      <w:pPr>
        <w:autoSpaceDE w:val="0"/>
        <w:autoSpaceDN w:val="0"/>
        <w:adjustRightInd w:val="0"/>
        <w:spacing w:after="0" w:line="240" w:lineRule="auto"/>
        <w:ind w:left="1416"/>
        <w:rPr>
          <w:rFonts w:eastAsia="Arial Unicode MS"/>
          <w:sz w:val="72"/>
          <w:szCs w:val="72"/>
          <w:lang w:val="en-US"/>
        </w:rPr>
      </w:pPr>
      <w:r>
        <w:rPr>
          <w:noProof/>
          <w:lang w:val="en-US"/>
        </w:rPr>
        <mc:AlternateContent>
          <mc:Choice Requires="wps">
            <w:drawing>
              <wp:anchor distT="0" distB="0" distL="114300" distR="114300" simplePos="0" relativeHeight="251659264" behindDoc="1" locked="1" layoutInCell="1" allowOverlap="1">
                <wp:simplePos x="0" y="0"/>
                <wp:positionH relativeFrom="column">
                  <wp:posOffset>54610</wp:posOffset>
                </wp:positionH>
                <wp:positionV relativeFrom="page">
                  <wp:posOffset>4829810</wp:posOffset>
                </wp:positionV>
                <wp:extent cx="5626100" cy="1076960"/>
                <wp:effectExtent l="0" t="0" r="0" b="8890"/>
                <wp:wrapTight wrapText="bothSides">
                  <wp:wrapPolygon edited="0">
                    <wp:start x="0" y="0"/>
                    <wp:lineTo x="0" y="21396"/>
                    <wp:lineTo x="21502" y="21396"/>
                    <wp:lineTo x="21502" y="0"/>
                    <wp:lineTo x="0" y="0"/>
                  </wp:wrapPolygon>
                </wp:wrapTight>
                <wp:docPr id="7"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10769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C7A80" w:rsidRPr="004C19D1" w:rsidRDefault="00BC7A80" w:rsidP="004C19D1">
                            <w:pPr>
                              <w:jc w:val="left"/>
                              <w:rPr>
                                <w:rFonts w:eastAsia="Arial Unicode MS"/>
                                <w:spacing w:val="-20"/>
                                <w:sz w:val="56"/>
                                <w:szCs w:val="72"/>
                                <w:lang w:val="en-US"/>
                              </w:rPr>
                            </w:pPr>
                            <w:r w:rsidRPr="004C19D1">
                              <w:rPr>
                                <w:rFonts w:eastAsia="Arial Unicode MS"/>
                                <w:spacing w:val="-20"/>
                                <w:sz w:val="56"/>
                                <w:szCs w:val="72"/>
                                <w:lang w:val="en-US"/>
                              </w:rPr>
                              <w:t xml:space="preserve">Report for experiment </w:t>
                            </w:r>
                            <w:r>
                              <w:rPr>
                                <w:rFonts w:eastAsia="Arial Unicode MS"/>
                                <w:spacing w:val="-20"/>
                                <w:sz w:val="56"/>
                                <w:szCs w:val="72"/>
                                <w:lang w:val="en-US"/>
                              </w:rPr>
                              <w:t>M</w:t>
                            </w:r>
                            <w:r>
                              <w:rPr>
                                <w:rFonts w:eastAsia="Arial Unicode MS"/>
                                <w:spacing w:val="-20"/>
                                <w:sz w:val="56"/>
                                <w:szCs w:val="72"/>
                                <w:lang w:val="en-US"/>
                              </w:rPr>
                              <w:t>O</w:t>
                            </w:r>
                            <w:r>
                              <w:rPr>
                                <w:rFonts w:eastAsia="Arial Unicode MS"/>
                                <w:spacing w:val="-20"/>
                                <w:sz w:val="56"/>
                                <w:szCs w:val="72"/>
                                <w:lang w:val="en-US"/>
                              </w:rPr>
                              <w:t>TORE++</w:t>
                            </w:r>
                            <w:r w:rsidRPr="004C19D1">
                              <w:rPr>
                                <w:rFonts w:eastAsia="Arial Unicode MS"/>
                                <w:spacing w:val="-20"/>
                                <w:sz w:val="56"/>
                                <w:szCs w:val="72"/>
                                <w:lang w:val="en-US"/>
                              </w:rPr>
                              <w:t xml:space="preserve"> </w:t>
                            </w:r>
                            <w:r w:rsidRPr="004C19D1">
                              <w:rPr>
                                <w:rFonts w:eastAsia="Arial Unicode MS"/>
                                <w:spacing w:val="-20"/>
                                <w:sz w:val="56"/>
                                <w:szCs w:val="72"/>
                                <w:lang w:val="en-US"/>
                              </w:rPr>
                              <w:br/>
                              <w:t>Reporting period 2 (</w:t>
                            </w:r>
                            <w:r>
                              <w:rPr>
                                <w:rFonts w:eastAsia="Arial Unicode MS"/>
                                <w:spacing w:val="-20"/>
                                <w:sz w:val="56"/>
                                <w:szCs w:val="72"/>
                                <w:lang w:val="en-US"/>
                              </w:rPr>
                              <w:t>1.1. - 30.6.2015)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9" o:spid="_x0000_s1026" type="#_x0000_t202" style="position:absolute;left:0;text-align:left;margin-left:4.3pt;margin-top:380.3pt;width:443pt;height:8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" stroked="f" strokeweight=".5pt">
                <v:textbox>
                  <w:txbxContent>
                    <w:p w:rsidR="00BC7A80" w:rsidRPr="004C19D1" w:rsidRDefault="00BC7A80" w:rsidP="004C19D1">
                      <w:pPr>
                        <w:jc w:val="left"/>
                        <w:rPr>
                          <w:rFonts w:eastAsia="Arial Unicode MS"/>
                          <w:spacing w:val="-20"/>
                          <w:sz w:val="56"/>
                          <w:szCs w:val="72"/>
                          <w:lang w:val="en-US"/>
                        </w:rPr>
                      </w:pPr>
                      <w:r w:rsidRPr="004C19D1">
                        <w:rPr>
                          <w:rFonts w:eastAsia="Arial Unicode MS"/>
                          <w:spacing w:val="-20"/>
                          <w:sz w:val="56"/>
                          <w:szCs w:val="72"/>
                          <w:lang w:val="en-US"/>
                        </w:rPr>
                        <w:t xml:space="preserve">Report for experiment </w:t>
                      </w:r>
                      <w:r>
                        <w:rPr>
                          <w:rFonts w:eastAsia="Arial Unicode MS"/>
                          <w:spacing w:val="-20"/>
                          <w:sz w:val="56"/>
                          <w:szCs w:val="72"/>
                          <w:lang w:val="en-US"/>
                        </w:rPr>
                        <w:t>M</w:t>
                      </w:r>
                      <w:r>
                        <w:rPr>
                          <w:rFonts w:eastAsia="Arial Unicode MS"/>
                          <w:spacing w:val="-20"/>
                          <w:sz w:val="56"/>
                          <w:szCs w:val="72"/>
                          <w:lang w:val="en-US"/>
                        </w:rPr>
                        <w:t>O</w:t>
                      </w:r>
                      <w:r>
                        <w:rPr>
                          <w:rFonts w:eastAsia="Arial Unicode MS"/>
                          <w:spacing w:val="-20"/>
                          <w:sz w:val="56"/>
                          <w:szCs w:val="72"/>
                          <w:lang w:val="en-US"/>
                        </w:rPr>
                        <w:t>TORE++</w:t>
                      </w:r>
                      <w:r w:rsidRPr="004C19D1">
                        <w:rPr>
                          <w:rFonts w:eastAsia="Arial Unicode MS"/>
                          <w:spacing w:val="-20"/>
                          <w:sz w:val="56"/>
                          <w:szCs w:val="72"/>
                          <w:lang w:val="en-US"/>
                        </w:rPr>
                        <w:t xml:space="preserve"> </w:t>
                      </w:r>
                      <w:r w:rsidRPr="004C19D1">
                        <w:rPr>
                          <w:rFonts w:eastAsia="Arial Unicode MS"/>
                          <w:spacing w:val="-20"/>
                          <w:sz w:val="56"/>
                          <w:szCs w:val="72"/>
                          <w:lang w:val="en-US"/>
                        </w:rPr>
                        <w:br/>
                        <w:t>Reporting period 2 (</w:t>
                      </w:r>
                      <w:r>
                        <w:rPr>
                          <w:rFonts w:eastAsia="Arial Unicode MS"/>
                          <w:spacing w:val="-20"/>
                          <w:sz w:val="56"/>
                          <w:szCs w:val="72"/>
                          <w:lang w:val="en-US"/>
                        </w:rPr>
                        <w:t>1.1. - 30.6.2015)</w:t>
                      </w:r>
                    </w:p>
                  </w:txbxContent>
                </v:textbox>
                <w10:wrap type="tight" anchory="page"/>
                <w10:anchorlock/>
              </v:shape>
            </w:pict>
          </mc:Fallback>
        </mc:AlternateContent>
      </w:r>
      <w:r>
        <w:rPr>
          <w:noProof/>
          <w:lang w:val="en-US"/>
        </w:rPr>
        <mc:AlternateContent>
          <mc:Choice Requires="wps">
            <w:drawing>
              <wp:anchor distT="0" distB="0" distL="114300" distR="114300" simplePos="0" relativeHeight="251660288" behindDoc="1" locked="1" layoutInCell="1" allowOverlap="0">
                <wp:simplePos x="0" y="0"/>
                <wp:positionH relativeFrom="column">
                  <wp:posOffset>729615</wp:posOffset>
                </wp:positionH>
                <wp:positionV relativeFrom="page">
                  <wp:posOffset>5917565</wp:posOffset>
                </wp:positionV>
                <wp:extent cx="4675505" cy="810260"/>
                <wp:effectExtent l="0" t="2540" r="0" b="0"/>
                <wp:wrapTight wrapText="bothSides">
                  <wp:wrapPolygon edited="0">
                    <wp:start x="-44" y="0"/>
                    <wp:lineTo x="-44" y="21346"/>
                    <wp:lineTo x="21600" y="21346"/>
                    <wp:lineTo x="21600" y="0"/>
                    <wp:lineTo x="-44" y="0"/>
                  </wp:wrapPolygon>
                </wp:wrapTight>
                <wp:docPr id="6"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5505" cy="8102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C7A80" w:rsidRPr="00244433" w:rsidRDefault="00BC7A80" w:rsidP="00986708">
                            <w:pPr>
                              <w:rPr>
                                <w:lang w:val="en-US"/>
                              </w:rPr>
                            </w:pPr>
                            <w:r w:rsidRPr="00986708">
                              <w:rPr>
                                <w:rFonts w:eastAsia="Arial Unicode MS"/>
                                <w:i/>
                                <w:iCs/>
                                <w:spacing w:val="-20"/>
                                <w:sz w:val="40"/>
                                <w:szCs w:val="40"/>
                                <w:lang w:val="en-US"/>
                              </w:rPr>
                              <w:t>A new Rehabilitation Robot for the upper limb: refinement and experimental trials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1" o:spid="_x0000_s1027" type="#_x0000_t202" style="position:absolute;left:0;text-align:left;margin-left:57.45pt;margin-top:465.95pt;width:368.15pt;height:63.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" o:allowoverlap="f" stroked="f" strokeweight=".5pt">
                <v:textbox>
                  <w:txbxContent>
                    <w:p w:rsidR="00BC7A80" w:rsidRPr="00244433" w:rsidRDefault="00BC7A80" w:rsidP="00986708">
                      <w:pPr>
                        <w:rPr>
                          <w:lang w:val="en-US"/>
                        </w:rPr>
                      </w:pPr>
                      <w:r w:rsidRPr="00986708">
                        <w:rPr>
                          <w:rFonts w:eastAsia="Arial Unicode MS"/>
                          <w:i/>
                          <w:iCs/>
                          <w:spacing w:val="-20"/>
                          <w:sz w:val="40"/>
                          <w:szCs w:val="40"/>
                          <w:lang w:val="en-US"/>
                        </w:rPr>
                        <w:t>A new Rehabilitation Robot for the upper limb: refinement and experimental trials</w:t>
                      </w:r>
                    </w:p>
                  </w:txbxContent>
                </v:textbox>
                <w10:wrap type="tight" anchory="page"/>
                <w10:anchorlock/>
              </v:shape>
            </w:pict>
          </mc:Fallback>
        </mc:AlternateContent>
      </w:r>
    </w:p>
    <w:p w:rsidR="00BC7A80" w:rsidRPr="00A34693" w:rsidRDefault="00303C0E" w:rsidP="00F26C91">
      <w:pPr>
        <w:autoSpaceDE w:val="0"/>
        <w:autoSpaceDN w:val="0"/>
        <w:adjustRightInd w:val="0"/>
        <w:spacing w:after="0" w:line="240" w:lineRule="auto"/>
        <w:ind w:left="708"/>
        <w:rPr>
          <w:rFonts w:eastAsia="Arial Unicode MS"/>
          <w:lang w:val="en-US"/>
        </w:rPr>
      </w:pPr>
      <w:r>
        <w:rPr>
          <w:noProof/>
          <w:lang w:val="en-US"/>
        </w:rPr>
        <mc:AlternateContent>
          <mc:Choice Requires="wps">
            <w:drawing>
              <wp:anchor distT="0" distB="0" distL="114300" distR="114300" simplePos="0" relativeHeight="251661312" behindDoc="1" locked="1" layoutInCell="1" allowOverlap="1" wp14:anchorId="71DC8F6A" wp14:editId="3576CC1F">
                <wp:simplePos x="0" y="0"/>
                <wp:positionH relativeFrom="margin">
                  <wp:posOffset>645160</wp:posOffset>
                </wp:positionH>
                <wp:positionV relativeFrom="page">
                  <wp:posOffset>6810375</wp:posOffset>
                </wp:positionV>
                <wp:extent cx="5000625" cy="1280795"/>
                <wp:effectExtent l="0" t="0" r="9525" b="0"/>
                <wp:wrapNone/>
                <wp:docPr id="5"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2807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C7A80" w:rsidRPr="00986708" w:rsidRDefault="00BC7A80" w:rsidP="00735BDF">
                            <w:pPr>
                              <w:autoSpaceDE w:val="0"/>
                              <w:autoSpaceDN w:val="0"/>
                              <w:adjustRightInd w:val="0"/>
                              <w:spacing w:after="0" w:line="240" w:lineRule="auto"/>
                              <w:rPr>
                                <w:rFonts w:eastAsia="Arial Unicode MS"/>
                                <w:szCs w:val="26"/>
                                <w:lang w:val="it-IT"/>
                              </w:rPr>
                            </w:pPr>
                            <w:r w:rsidRPr="00986708">
                              <w:rPr>
                                <w:rFonts w:eastAsia="Arial Unicode MS"/>
                                <w:szCs w:val="26"/>
                                <w:lang w:val="it-IT"/>
                              </w:rPr>
                              <w:t>Giovanni Cappiello (</w:t>
                            </w:r>
                            <w:proofErr w:type="spellStart"/>
                            <w:r w:rsidRPr="00986708">
                              <w:rPr>
                                <w:rFonts w:eastAsia="Arial Unicode MS"/>
                                <w:szCs w:val="26"/>
                                <w:lang w:val="it-IT"/>
                              </w:rPr>
                              <w:t>Humanware</w:t>
                            </w:r>
                            <w:proofErr w:type="spellEnd"/>
                            <w:r w:rsidRPr="00986708">
                              <w:rPr>
                                <w:rFonts w:eastAsia="Arial Unicode MS"/>
                                <w:szCs w:val="26"/>
                                <w:lang w:val="it-IT"/>
                              </w:rPr>
                              <w:t xml:space="preserve"> </w:t>
                            </w:r>
                            <w:proofErr w:type="spellStart"/>
                            <w:r w:rsidRPr="00986708">
                              <w:rPr>
                                <w:rFonts w:eastAsia="Arial Unicode MS"/>
                                <w:szCs w:val="26"/>
                                <w:lang w:val="it-IT"/>
                              </w:rPr>
                              <w:t>Srl</w:t>
                            </w:r>
                            <w:proofErr w:type="spellEnd"/>
                            <w:r w:rsidRPr="00986708">
                              <w:rPr>
                                <w:rFonts w:eastAsia="Arial Unicode MS"/>
                                <w:szCs w:val="26"/>
                                <w:lang w:val="it-IT"/>
                              </w:rPr>
                              <w:t>)</w:t>
                            </w:r>
                          </w:p>
                          <w:p w:rsidR="00BC7A80" w:rsidRPr="00986708" w:rsidRDefault="00BC7A80" w:rsidP="00735BDF">
                            <w:pPr>
                              <w:autoSpaceDE w:val="0"/>
                              <w:autoSpaceDN w:val="0"/>
                              <w:adjustRightInd w:val="0"/>
                              <w:spacing w:after="0" w:line="240" w:lineRule="auto"/>
                              <w:rPr>
                                <w:rFonts w:eastAsia="Arial Unicode MS"/>
                                <w:szCs w:val="26"/>
                                <w:lang w:val="it-IT"/>
                              </w:rPr>
                            </w:pPr>
                            <w:r w:rsidRPr="00986708">
                              <w:rPr>
                                <w:rFonts w:eastAsia="Arial Unicode MS"/>
                                <w:szCs w:val="26"/>
                                <w:lang w:val="it-IT"/>
                              </w:rPr>
                              <w:t>Giancarlo Teti (</w:t>
                            </w:r>
                            <w:proofErr w:type="spellStart"/>
                            <w:r>
                              <w:rPr>
                                <w:rFonts w:eastAsia="Arial Unicode MS"/>
                                <w:szCs w:val="26"/>
                                <w:lang w:val="it-IT"/>
                              </w:rPr>
                              <w:t>Robotech</w:t>
                            </w:r>
                            <w:proofErr w:type="spellEnd"/>
                            <w:r>
                              <w:rPr>
                                <w:rFonts w:eastAsia="Arial Unicode MS"/>
                                <w:szCs w:val="26"/>
                                <w:lang w:val="it-IT"/>
                              </w:rPr>
                              <w:t xml:space="preserve"> </w:t>
                            </w:r>
                            <w:proofErr w:type="spellStart"/>
                            <w:r>
                              <w:rPr>
                                <w:rFonts w:eastAsia="Arial Unicode MS"/>
                                <w:szCs w:val="26"/>
                                <w:lang w:val="it-IT"/>
                              </w:rPr>
                              <w:t>Srl</w:t>
                            </w:r>
                            <w:proofErr w:type="spellEnd"/>
                            <w:r w:rsidRPr="00986708">
                              <w:rPr>
                                <w:rFonts w:eastAsia="Arial Unicode MS"/>
                                <w:szCs w:val="26"/>
                                <w:lang w:val="it-IT"/>
                              </w:rPr>
                              <w:t>)</w:t>
                            </w:r>
                          </w:p>
                          <w:p w:rsidR="00BC7A80" w:rsidRPr="00986708" w:rsidRDefault="00BC7A80" w:rsidP="00735BDF">
                            <w:pPr>
                              <w:autoSpaceDE w:val="0"/>
                              <w:autoSpaceDN w:val="0"/>
                              <w:adjustRightInd w:val="0"/>
                              <w:spacing w:after="0" w:line="240" w:lineRule="auto"/>
                              <w:rPr>
                                <w:rFonts w:eastAsia="Arial Unicode MS"/>
                                <w:szCs w:val="26"/>
                                <w:lang w:val="it-IT"/>
                              </w:rPr>
                            </w:pPr>
                            <w:r w:rsidRPr="00986708">
                              <w:rPr>
                                <w:rFonts w:eastAsia="Arial Unicode MS"/>
                                <w:szCs w:val="26"/>
                                <w:lang w:val="it-IT"/>
                              </w:rPr>
                              <w:t>Carlo Alberto Avizzano (</w:t>
                            </w:r>
                            <w:r>
                              <w:rPr>
                                <w:rFonts w:eastAsia="Arial Unicode MS"/>
                                <w:szCs w:val="26"/>
                                <w:lang w:val="it-IT"/>
                              </w:rPr>
                              <w:t>Fabrica 136</w:t>
                            </w:r>
                            <w:r w:rsidRPr="00986708">
                              <w:rPr>
                                <w:rFonts w:eastAsia="Arial Unicode MS"/>
                                <w:szCs w:val="26"/>
                                <w:lang w:val="it-IT"/>
                              </w:rPr>
                              <w:t>)</w:t>
                            </w:r>
                          </w:p>
                          <w:p w:rsidR="00BC7A80" w:rsidRPr="00986708" w:rsidRDefault="00BC7A80" w:rsidP="00735BDF">
                            <w:pPr>
                              <w:autoSpaceDE w:val="0"/>
                              <w:autoSpaceDN w:val="0"/>
                              <w:adjustRightInd w:val="0"/>
                              <w:spacing w:after="0" w:line="240" w:lineRule="auto"/>
                              <w:rPr>
                                <w:rFonts w:eastAsia="Arial Unicode MS"/>
                                <w:b/>
                                <w:bCs/>
                                <w:szCs w:val="26"/>
                                <w:lang w:val="it-IT"/>
                              </w:rPr>
                            </w:pPr>
                          </w:p>
                          <w:p w:rsidR="00BC7A80" w:rsidRPr="00986708" w:rsidRDefault="00BC7A80" w:rsidP="00735BDF">
                            <w:pPr>
                              <w:autoSpaceDE w:val="0"/>
                              <w:autoSpaceDN w:val="0"/>
                              <w:adjustRightInd w:val="0"/>
                              <w:spacing w:after="0" w:line="240" w:lineRule="auto"/>
                              <w:rPr>
                                <w:rFonts w:eastAsia="Arial Unicode MS"/>
                                <w:b/>
                                <w:bCs/>
                                <w:szCs w:val="26"/>
                                <w:lang w:val="it-IT"/>
                              </w:rPr>
                            </w:pPr>
                            <w:r w:rsidRPr="00986708">
                              <w:rPr>
                                <w:rFonts w:eastAsia="Arial Unicode MS"/>
                                <w:b/>
                                <w:bCs/>
                                <w:szCs w:val="26"/>
                                <w:lang w:val="it-IT"/>
                              </w:rPr>
                              <w:t xml:space="preserve">Version </w:t>
                            </w:r>
                            <w:ins w:id="2" w:author="giovanni" w:date="2015-08-05T12:01:00Z">
                              <w:r w:rsidR="00AD561F">
                                <w:rPr>
                                  <w:rFonts w:eastAsia="Arial Unicode MS"/>
                                  <w:b/>
                                  <w:bCs/>
                                  <w:szCs w:val="26"/>
                                  <w:lang w:val="it-IT"/>
                                </w:rPr>
                                <w:t>1</w:t>
                              </w:r>
                            </w:ins>
                            <w:del w:id="3" w:author="giovanni" w:date="2015-08-05T12:01:00Z">
                              <w:r w:rsidRPr="00986708" w:rsidDel="00AD561F">
                                <w:rPr>
                                  <w:rFonts w:eastAsia="Arial Unicode MS"/>
                                  <w:b/>
                                  <w:bCs/>
                                  <w:szCs w:val="26"/>
                                  <w:lang w:val="it-IT"/>
                                </w:rPr>
                                <w:delText>3</w:delText>
                              </w:r>
                            </w:del>
                          </w:p>
                          <w:p w:rsidR="00BC7A80" w:rsidRDefault="00BC7A80" w:rsidP="00735BDF">
                            <w:pPr>
                              <w:autoSpaceDE w:val="0"/>
                              <w:autoSpaceDN w:val="0"/>
                              <w:adjustRightInd w:val="0"/>
                              <w:spacing w:after="0" w:line="240" w:lineRule="auto"/>
                              <w:rPr>
                                <w:rFonts w:eastAsia="Arial Unicode MS"/>
                                <w:b/>
                                <w:bCs/>
                                <w:szCs w:val="26"/>
                                <w:lang w:val="en-US"/>
                              </w:rPr>
                            </w:pPr>
                            <w:r>
                              <w:rPr>
                                <w:rFonts w:eastAsia="Arial Unicode MS"/>
                                <w:b/>
                                <w:bCs/>
                                <w:szCs w:val="26"/>
                                <w:lang w:val="en-US"/>
                              </w:rPr>
                              <w:t>Submission date:</w:t>
                            </w:r>
                            <w:r>
                              <w:rPr>
                                <w:rFonts w:eastAsia="Arial Unicode MS"/>
                                <w:b/>
                                <w:bCs/>
                                <w:szCs w:val="26"/>
                                <w:lang w:val="en-US"/>
                              </w:rPr>
                              <w:tab/>
                              <w:t>05.08.2015</w:t>
                            </w:r>
                          </w:p>
                          <w:p w:rsidR="00BC7A80" w:rsidRDefault="00BC7A80" w:rsidP="00735BDF">
                            <w:pPr>
                              <w:autoSpaceDE w:val="0"/>
                              <w:autoSpaceDN w:val="0"/>
                              <w:adjustRightInd w:val="0"/>
                              <w:spacing w:after="0" w:line="240" w:lineRule="auto"/>
                              <w:rPr>
                                <w:rFonts w:eastAsia="Arial Unicode MS"/>
                                <w:b/>
                                <w:bCs/>
                                <w:szCs w:val="26"/>
                                <w:lang w:val="en-US"/>
                              </w:rPr>
                            </w:pPr>
                          </w:p>
                          <w:p w:rsidR="00BC7A80" w:rsidRDefault="00BC7A80" w:rsidP="00735BDF">
                            <w:pPr>
                              <w:autoSpaceDE w:val="0"/>
                              <w:autoSpaceDN w:val="0"/>
                              <w:adjustRightInd w:val="0"/>
                              <w:spacing w:after="0" w:line="240" w:lineRule="auto"/>
                              <w:rPr>
                                <w:rFonts w:eastAsia="Arial Unicode MS"/>
                                <w:b/>
                                <w:bCs/>
                                <w:szCs w:val="26"/>
                                <w:lang w:val="en-US"/>
                              </w:rPr>
                            </w:pPr>
                            <w:r>
                              <w:rPr>
                                <w:rFonts w:eastAsia="Arial Unicode MS"/>
                                <w:b/>
                                <w:bCs/>
                                <w:szCs w:val="26"/>
                                <w:lang w:val="en-US"/>
                              </w:rPr>
                              <w:t>Use the table below as an internal changelog. You can delete it before submitting.</w:t>
                            </w:r>
                          </w:p>
                          <w:p w:rsidR="00BC7A80" w:rsidRDefault="00BC7A80" w:rsidP="00735BDF">
                            <w:pPr>
                              <w:autoSpaceDE w:val="0"/>
                              <w:autoSpaceDN w:val="0"/>
                              <w:adjustRightInd w:val="0"/>
                              <w:spacing w:after="0" w:line="240" w:lineRule="auto"/>
                              <w:rPr>
                                <w:rFonts w:eastAsia="Arial Unicode MS"/>
                                <w:b/>
                                <w:bCs/>
                                <w:szCs w:val="26"/>
                                <w:lang w:val="en-US"/>
                              </w:rPr>
                            </w:pPr>
                          </w:p>
                          <w:p w:rsidR="00BC7A80" w:rsidRPr="00453318" w:rsidRDefault="00BC7A80" w:rsidP="00735BDF">
                            <w:pPr>
                              <w:autoSpaceDE w:val="0"/>
                              <w:autoSpaceDN w:val="0"/>
                              <w:adjustRightInd w:val="0"/>
                              <w:spacing w:after="0" w:line="240" w:lineRule="auto"/>
                              <w:rPr>
                                <w:rFonts w:eastAsia="Arial Unicode MS"/>
                                <w:b/>
                                <w:bCs/>
                                <w:szCs w:val="26"/>
                                <w:lang w:val="en-US"/>
                              </w:rPr>
                            </w:pPr>
                            <w:r>
                              <w:rPr>
                                <w:rFonts w:eastAsia="Arial Unicode MS"/>
                                <w:b/>
                                <w:bCs/>
                                <w:szCs w:val="26"/>
                                <w:lang w:val="en-US"/>
                              </w:rPr>
                              <w:tab/>
                            </w:r>
                            <w:r>
                              <w:rPr>
                                <w:rFonts w:eastAsia="Arial Unicode MS"/>
                                <w:b/>
                                <w:bCs/>
                                <w:szCs w:val="26"/>
                                <w:lang w:val="en-U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4" o:spid="_x0000_s1028" type="#_x0000_t202" style="position:absolute;left:0;text-align:left;margin-left:50.8pt;margin-top:536.25pt;width:393.75pt;height:100.8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GLhw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" stroked="f" strokeweight=".5pt">
                <v:textbox>
                  <w:txbxContent>
                    <w:p w:rsidR="00BC7A80" w:rsidRPr="00986708" w:rsidRDefault="00BC7A80" w:rsidP="00735BDF">
                      <w:pPr>
                        <w:autoSpaceDE w:val="0"/>
                        <w:autoSpaceDN w:val="0"/>
                        <w:adjustRightInd w:val="0"/>
                        <w:spacing w:after="0" w:line="240" w:lineRule="auto"/>
                        <w:rPr>
                          <w:rFonts w:eastAsia="Arial Unicode MS"/>
                          <w:szCs w:val="26"/>
                          <w:lang w:val="it-IT"/>
                        </w:rPr>
                      </w:pPr>
                      <w:r w:rsidRPr="00986708">
                        <w:rPr>
                          <w:rFonts w:eastAsia="Arial Unicode MS"/>
                          <w:szCs w:val="26"/>
                          <w:lang w:val="it-IT"/>
                        </w:rPr>
                        <w:t>Giovanni Cappiello (</w:t>
                      </w:r>
                      <w:proofErr w:type="spellStart"/>
                      <w:r w:rsidRPr="00986708">
                        <w:rPr>
                          <w:rFonts w:eastAsia="Arial Unicode MS"/>
                          <w:szCs w:val="26"/>
                          <w:lang w:val="it-IT"/>
                        </w:rPr>
                        <w:t>Humanware</w:t>
                      </w:r>
                      <w:proofErr w:type="spellEnd"/>
                      <w:r w:rsidRPr="00986708">
                        <w:rPr>
                          <w:rFonts w:eastAsia="Arial Unicode MS"/>
                          <w:szCs w:val="26"/>
                          <w:lang w:val="it-IT"/>
                        </w:rPr>
                        <w:t xml:space="preserve"> </w:t>
                      </w:r>
                      <w:proofErr w:type="spellStart"/>
                      <w:r w:rsidRPr="00986708">
                        <w:rPr>
                          <w:rFonts w:eastAsia="Arial Unicode MS"/>
                          <w:szCs w:val="26"/>
                          <w:lang w:val="it-IT"/>
                        </w:rPr>
                        <w:t>Srl</w:t>
                      </w:r>
                      <w:proofErr w:type="spellEnd"/>
                      <w:r w:rsidRPr="00986708">
                        <w:rPr>
                          <w:rFonts w:eastAsia="Arial Unicode MS"/>
                          <w:szCs w:val="26"/>
                          <w:lang w:val="it-IT"/>
                        </w:rPr>
                        <w:t>)</w:t>
                      </w:r>
                    </w:p>
                    <w:p w:rsidR="00BC7A80" w:rsidRPr="00986708" w:rsidRDefault="00BC7A80" w:rsidP="00735BDF">
                      <w:pPr>
                        <w:autoSpaceDE w:val="0"/>
                        <w:autoSpaceDN w:val="0"/>
                        <w:adjustRightInd w:val="0"/>
                        <w:spacing w:after="0" w:line="240" w:lineRule="auto"/>
                        <w:rPr>
                          <w:rFonts w:eastAsia="Arial Unicode MS"/>
                          <w:szCs w:val="26"/>
                          <w:lang w:val="it-IT"/>
                        </w:rPr>
                      </w:pPr>
                      <w:r w:rsidRPr="00986708">
                        <w:rPr>
                          <w:rFonts w:eastAsia="Arial Unicode MS"/>
                          <w:szCs w:val="26"/>
                          <w:lang w:val="it-IT"/>
                        </w:rPr>
                        <w:t>Giancarlo Teti (</w:t>
                      </w:r>
                      <w:proofErr w:type="spellStart"/>
                      <w:r>
                        <w:rPr>
                          <w:rFonts w:eastAsia="Arial Unicode MS"/>
                          <w:szCs w:val="26"/>
                          <w:lang w:val="it-IT"/>
                        </w:rPr>
                        <w:t>Robotech</w:t>
                      </w:r>
                      <w:proofErr w:type="spellEnd"/>
                      <w:r>
                        <w:rPr>
                          <w:rFonts w:eastAsia="Arial Unicode MS"/>
                          <w:szCs w:val="26"/>
                          <w:lang w:val="it-IT"/>
                        </w:rPr>
                        <w:t xml:space="preserve"> </w:t>
                      </w:r>
                      <w:proofErr w:type="spellStart"/>
                      <w:r>
                        <w:rPr>
                          <w:rFonts w:eastAsia="Arial Unicode MS"/>
                          <w:szCs w:val="26"/>
                          <w:lang w:val="it-IT"/>
                        </w:rPr>
                        <w:t>Srl</w:t>
                      </w:r>
                      <w:proofErr w:type="spellEnd"/>
                      <w:r w:rsidRPr="00986708">
                        <w:rPr>
                          <w:rFonts w:eastAsia="Arial Unicode MS"/>
                          <w:szCs w:val="26"/>
                          <w:lang w:val="it-IT"/>
                        </w:rPr>
                        <w:t>)</w:t>
                      </w:r>
                    </w:p>
                    <w:p w:rsidR="00BC7A80" w:rsidRPr="00986708" w:rsidRDefault="00BC7A80" w:rsidP="00735BDF">
                      <w:pPr>
                        <w:autoSpaceDE w:val="0"/>
                        <w:autoSpaceDN w:val="0"/>
                        <w:adjustRightInd w:val="0"/>
                        <w:spacing w:after="0" w:line="240" w:lineRule="auto"/>
                        <w:rPr>
                          <w:rFonts w:eastAsia="Arial Unicode MS"/>
                          <w:szCs w:val="26"/>
                          <w:lang w:val="it-IT"/>
                        </w:rPr>
                      </w:pPr>
                      <w:r w:rsidRPr="00986708">
                        <w:rPr>
                          <w:rFonts w:eastAsia="Arial Unicode MS"/>
                          <w:szCs w:val="26"/>
                          <w:lang w:val="it-IT"/>
                        </w:rPr>
                        <w:t>Carlo Alberto Avizzano (</w:t>
                      </w:r>
                      <w:r>
                        <w:rPr>
                          <w:rFonts w:eastAsia="Arial Unicode MS"/>
                          <w:szCs w:val="26"/>
                          <w:lang w:val="it-IT"/>
                        </w:rPr>
                        <w:t>Fabrica 136</w:t>
                      </w:r>
                      <w:r w:rsidRPr="00986708">
                        <w:rPr>
                          <w:rFonts w:eastAsia="Arial Unicode MS"/>
                          <w:szCs w:val="26"/>
                          <w:lang w:val="it-IT"/>
                        </w:rPr>
                        <w:t>)</w:t>
                      </w:r>
                    </w:p>
                    <w:p w:rsidR="00BC7A80" w:rsidRPr="00986708" w:rsidRDefault="00BC7A80" w:rsidP="00735BDF">
                      <w:pPr>
                        <w:autoSpaceDE w:val="0"/>
                        <w:autoSpaceDN w:val="0"/>
                        <w:adjustRightInd w:val="0"/>
                        <w:spacing w:after="0" w:line="240" w:lineRule="auto"/>
                        <w:rPr>
                          <w:rFonts w:eastAsia="Arial Unicode MS"/>
                          <w:b/>
                          <w:bCs/>
                          <w:szCs w:val="26"/>
                          <w:lang w:val="it-IT"/>
                        </w:rPr>
                      </w:pPr>
                    </w:p>
                    <w:p w:rsidR="00BC7A80" w:rsidRPr="00986708" w:rsidRDefault="00BC7A80" w:rsidP="00735BDF">
                      <w:pPr>
                        <w:autoSpaceDE w:val="0"/>
                        <w:autoSpaceDN w:val="0"/>
                        <w:adjustRightInd w:val="0"/>
                        <w:spacing w:after="0" w:line="240" w:lineRule="auto"/>
                        <w:rPr>
                          <w:rFonts w:eastAsia="Arial Unicode MS"/>
                          <w:b/>
                          <w:bCs/>
                          <w:szCs w:val="26"/>
                          <w:lang w:val="it-IT"/>
                        </w:rPr>
                      </w:pPr>
                      <w:r w:rsidRPr="00986708">
                        <w:rPr>
                          <w:rFonts w:eastAsia="Arial Unicode MS"/>
                          <w:b/>
                          <w:bCs/>
                          <w:szCs w:val="26"/>
                          <w:lang w:val="it-IT"/>
                        </w:rPr>
                        <w:t xml:space="preserve">Version </w:t>
                      </w:r>
                      <w:ins w:id="2" w:author="giovanni" w:date="2015-08-05T12:01:00Z">
                        <w:r w:rsidR="00AD561F">
                          <w:rPr>
                            <w:rFonts w:eastAsia="Arial Unicode MS"/>
                            <w:b/>
                            <w:bCs/>
                            <w:szCs w:val="26"/>
                            <w:lang w:val="it-IT"/>
                          </w:rPr>
                          <w:t>1</w:t>
                        </w:r>
                      </w:ins>
                      <w:del w:id="3" w:author="giovanni" w:date="2015-08-05T12:01:00Z">
                        <w:r w:rsidRPr="00986708" w:rsidDel="00AD561F">
                          <w:rPr>
                            <w:rFonts w:eastAsia="Arial Unicode MS"/>
                            <w:b/>
                            <w:bCs/>
                            <w:szCs w:val="26"/>
                            <w:lang w:val="it-IT"/>
                          </w:rPr>
                          <w:delText>3</w:delText>
                        </w:r>
                      </w:del>
                    </w:p>
                    <w:p w:rsidR="00BC7A80" w:rsidRDefault="00BC7A80" w:rsidP="00735BDF">
                      <w:pPr>
                        <w:autoSpaceDE w:val="0"/>
                        <w:autoSpaceDN w:val="0"/>
                        <w:adjustRightInd w:val="0"/>
                        <w:spacing w:after="0" w:line="240" w:lineRule="auto"/>
                        <w:rPr>
                          <w:rFonts w:eastAsia="Arial Unicode MS"/>
                          <w:b/>
                          <w:bCs/>
                          <w:szCs w:val="26"/>
                          <w:lang w:val="en-US"/>
                        </w:rPr>
                      </w:pPr>
                      <w:r>
                        <w:rPr>
                          <w:rFonts w:eastAsia="Arial Unicode MS"/>
                          <w:b/>
                          <w:bCs/>
                          <w:szCs w:val="26"/>
                          <w:lang w:val="en-US"/>
                        </w:rPr>
                        <w:t>Submission date:</w:t>
                      </w:r>
                      <w:r>
                        <w:rPr>
                          <w:rFonts w:eastAsia="Arial Unicode MS"/>
                          <w:b/>
                          <w:bCs/>
                          <w:szCs w:val="26"/>
                          <w:lang w:val="en-US"/>
                        </w:rPr>
                        <w:tab/>
                        <w:t>05.08.2015</w:t>
                      </w:r>
                    </w:p>
                    <w:p w:rsidR="00BC7A80" w:rsidRDefault="00BC7A80" w:rsidP="00735BDF">
                      <w:pPr>
                        <w:autoSpaceDE w:val="0"/>
                        <w:autoSpaceDN w:val="0"/>
                        <w:adjustRightInd w:val="0"/>
                        <w:spacing w:after="0" w:line="240" w:lineRule="auto"/>
                        <w:rPr>
                          <w:rFonts w:eastAsia="Arial Unicode MS"/>
                          <w:b/>
                          <w:bCs/>
                          <w:szCs w:val="26"/>
                          <w:lang w:val="en-US"/>
                        </w:rPr>
                      </w:pPr>
                    </w:p>
                    <w:p w:rsidR="00BC7A80" w:rsidRDefault="00BC7A80" w:rsidP="00735BDF">
                      <w:pPr>
                        <w:autoSpaceDE w:val="0"/>
                        <w:autoSpaceDN w:val="0"/>
                        <w:adjustRightInd w:val="0"/>
                        <w:spacing w:after="0" w:line="240" w:lineRule="auto"/>
                        <w:rPr>
                          <w:rFonts w:eastAsia="Arial Unicode MS"/>
                          <w:b/>
                          <w:bCs/>
                          <w:szCs w:val="26"/>
                          <w:lang w:val="en-US"/>
                        </w:rPr>
                      </w:pPr>
                      <w:r>
                        <w:rPr>
                          <w:rFonts w:eastAsia="Arial Unicode MS"/>
                          <w:b/>
                          <w:bCs/>
                          <w:szCs w:val="26"/>
                          <w:lang w:val="en-US"/>
                        </w:rPr>
                        <w:t>Use the table below as an internal changelog. You can delete it before submitting.</w:t>
                      </w:r>
                    </w:p>
                    <w:p w:rsidR="00BC7A80" w:rsidRDefault="00BC7A80" w:rsidP="00735BDF">
                      <w:pPr>
                        <w:autoSpaceDE w:val="0"/>
                        <w:autoSpaceDN w:val="0"/>
                        <w:adjustRightInd w:val="0"/>
                        <w:spacing w:after="0" w:line="240" w:lineRule="auto"/>
                        <w:rPr>
                          <w:rFonts w:eastAsia="Arial Unicode MS"/>
                          <w:b/>
                          <w:bCs/>
                          <w:szCs w:val="26"/>
                          <w:lang w:val="en-US"/>
                        </w:rPr>
                      </w:pPr>
                    </w:p>
                    <w:p w:rsidR="00BC7A80" w:rsidRPr="00453318" w:rsidRDefault="00BC7A80" w:rsidP="00735BDF">
                      <w:pPr>
                        <w:autoSpaceDE w:val="0"/>
                        <w:autoSpaceDN w:val="0"/>
                        <w:adjustRightInd w:val="0"/>
                        <w:spacing w:after="0" w:line="240" w:lineRule="auto"/>
                        <w:rPr>
                          <w:rFonts w:eastAsia="Arial Unicode MS"/>
                          <w:b/>
                          <w:bCs/>
                          <w:szCs w:val="26"/>
                          <w:lang w:val="en-US"/>
                        </w:rPr>
                      </w:pPr>
                      <w:r>
                        <w:rPr>
                          <w:rFonts w:eastAsia="Arial Unicode MS"/>
                          <w:b/>
                          <w:bCs/>
                          <w:szCs w:val="26"/>
                          <w:lang w:val="en-US"/>
                        </w:rPr>
                        <w:tab/>
                      </w:r>
                      <w:r>
                        <w:rPr>
                          <w:rFonts w:eastAsia="Arial Unicode MS"/>
                          <w:b/>
                          <w:bCs/>
                          <w:szCs w:val="26"/>
                          <w:lang w:val="en-US"/>
                        </w:rPr>
                        <w:tab/>
                      </w:r>
                    </w:p>
                  </w:txbxContent>
                </v:textbox>
                <w10:wrap anchorx="margin" anchory="page"/>
                <w10:anchorlock/>
              </v:shape>
            </w:pict>
          </mc:Fallback>
        </mc:AlternateContent>
      </w:r>
      <w:r w:rsidR="00BC7A80" w:rsidRPr="00A34693">
        <w:rPr>
          <w:rFonts w:eastAsia="Arial Unicode MS"/>
          <w:lang w:val="en-US"/>
        </w:rPr>
        <w:t>________________</w:t>
      </w:r>
      <w:del w:id="4" w:author="giovanni" w:date="2016-01-19T11:41:00Z">
        <w:r w:rsidR="00BC7A80" w:rsidRPr="00A34693" w:rsidDel="00BC3D66">
          <w:rPr>
            <w:rFonts w:eastAsia="Arial Unicode MS"/>
            <w:lang w:val="en-US"/>
          </w:rPr>
          <w:delText>__________________________</w:delText>
        </w:r>
      </w:del>
      <w:r w:rsidR="00BC7A80" w:rsidRPr="00A34693">
        <w:rPr>
          <w:rFonts w:eastAsia="Arial Unicode MS"/>
          <w:lang w:val="en-US"/>
        </w:rPr>
        <w:t>_____________________________________________</w:t>
      </w:r>
    </w:p>
    <w:p w:rsidR="00BC7A80" w:rsidRPr="00A34693" w:rsidRDefault="00BC7A80" w:rsidP="00F26C91">
      <w:pPr>
        <w:autoSpaceDE w:val="0"/>
        <w:autoSpaceDN w:val="0"/>
        <w:adjustRightInd w:val="0"/>
        <w:spacing w:after="0" w:line="240" w:lineRule="auto"/>
        <w:ind w:left="1416"/>
        <w:rPr>
          <w:rFonts w:eastAsia="Arial Unicode MS"/>
          <w:lang w:val="en-US"/>
        </w:rPr>
      </w:pPr>
    </w:p>
    <w:p w:rsidR="00BC7A80" w:rsidRPr="00A34693" w:rsidRDefault="00BC7A80" w:rsidP="00F26C91">
      <w:pPr>
        <w:autoSpaceDE w:val="0"/>
        <w:autoSpaceDN w:val="0"/>
        <w:adjustRightInd w:val="0"/>
        <w:spacing w:after="0" w:line="240" w:lineRule="auto"/>
        <w:ind w:left="1416"/>
        <w:rPr>
          <w:rFonts w:eastAsia="Arial Unicode MS"/>
          <w:lang w:val="en-US"/>
        </w:rPr>
      </w:pPr>
    </w:p>
    <w:p w:rsidR="00BC7A80" w:rsidRPr="00A34693" w:rsidRDefault="00BC7A80" w:rsidP="00735BDF">
      <w:pPr>
        <w:autoSpaceDE w:val="0"/>
        <w:autoSpaceDN w:val="0"/>
        <w:adjustRightInd w:val="0"/>
        <w:spacing w:after="0" w:line="240" w:lineRule="auto"/>
        <w:rPr>
          <w:rFonts w:eastAsia="Arial Unicode MS"/>
          <w:lang w:val="en-US"/>
        </w:rPr>
      </w:pPr>
    </w:p>
    <w:p w:rsidR="00BC7A80" w:rsidRPr="00A34693" w:rsidRDefault="00BC7A80" w:rsidP="00F26C91">
      <w:pPr>
        <w:autoSpaceDE w:val="0"/>
        <w:autoSpaceDN w:val="0"/>
        <w:adjustRightInd w:val="0"/>
        <w:spacing w:after="0" w:line="240" w:lineRule="auto"/>
        <w:ind w:left="1416"/>
        <w:rPr>
          <w:rFonts w:eastAsia="Arial Unicode MS"/>
          <w:lang w:val="en-US"/>
        </w:rPr>
      </w:pPr>
    </w:p>
    <w:p w:rsidR="00BC7A80" w:rsidRPr="00A34693" w:rsidRDefault="00BC7A80" w:rsidP="00F26C91">
      <w:pPr>
        <w:autoSpaceDE w:val="0"/>
        <w:autoSpaceDN w:val="0"/>
        <w:adjustRightInd w:val="0"/>
        <w:spacing w:after="0" w:line="240" w:lineRule="auto"/>
        <w:ind w:left="1416"/>
        <w:rPr>
          <w:rFonts w:eastAsia="Arial Unicode MS"/>
          <w:lang w:val="en-US"/>
        </w:rPr>
      </w:pPr>
    </w:p>
    <w:p w:rsidR="00BC7A80" w:rsidRPr="00A34693" w:rsidRDefault="00BC7A80" w:rsidP="00F26C91">
      <w:pPr>
        <w:autoSpaceDE w:val="0"/>
        <w:autoSpaceDN w:val="0"/>
        <w:adjustRightInd w:val="0"/>
        <w:spacing w:after="0" w:line="240" w:lineRule="auto"/>
        <w:ind w:left="1416"/>
        <w:rPr>
          <w:rFonts w:eastAsia="Arial Unicode MS"/>
          <w:lang w:val="en-US"/>
        </w:rPr>
      </w:pPr>
    </w:p>
    <w:p w:rsidR="00BC7A80" w:rsidRPr="00A34693" w:rsidRDefault="00BC7A80" w:rsidP="00054AB7">
      <w:pPr>
        <w:tabs>
          <w:tab w:val="left" w:pos="2244"/>
        </w:tabs>
        <w:autoSpaceDE w:val="0"/>
        <w:autoSpaceDN w:val="0"/>
        <w:adjustRightInd w:val="0"/>
        <w:spacing w:after="0" w:line="240" w:lineRule="auto"/>
        <w:ind w:left="1416"/>
        <w:rPr>
          <w:rFonts w:eastAsia="Arial Unicode MS"/>
          <w:lang w:val="en-US"/>
        </w:rPr>
      </w:pPr>
      <w:r w:rsidRPr="00A34693">
        <w:rPr>
          <w:rFonts w:eastAsia="Arial Unicode MS"/>
          <w:lang w:val="en-US"/>
        </w:rPr>
        <w:tab/>
      </w:r>
    </w:p>
    <w:p w:rsidR="00BC7A80" w:rsidRDefault="00BC7A80" w:rsidP="00054AB7">
      <w:pPr>
        <w:autoSpaceDE w:val="0"/>
        <w:autoSpaceDN w:val="0"/>
        <w:adjustRightInd w:val="0"/>
        <w:spacing w:after="0" w:line="240" w:lineRule="auto"/>
        <w:rPr>
          <w:rFonts w:eastAsia="Arial Unicode MS"/>
          <w:lang w:val="en-US"/>
        </w:rPr>
      </w:pPr>
    </w:p>
    <w:p w:rsidR="00BC7A80" w:rsidRPr="00A34693" w:rsidRDefault="00BC7A80" w:rsidP="00054AB7">
      <w:pPr>
        <w:autoSpaceDE w:val="0"/>
        <w:autoSpaceDN w:val="0"/>
        <w:adjustRightInd w:val="0"/>
        <w:spacing w:after="0" w:line="240" w:lineRule="auto"/>
        <w:rPr>
          <w:rFonts w:eastAsia="Arial Unicode MS"/>
          <w:lang w:val="en-US"/>
        </w:rPr>
      </w:pPr>
    </w:p>
    <w:tbl>
      <w:tblPr>
        <w:tblpPr w:leftFromText="141" w:rightFromText="141" w:vertAnchor="text" w:horzAnchor="page" w:tblpX="2071" w:tblpY="-2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058"/>
        <w:gridCol w:w="2390"/>
        <w:gridCol w:w="4838"/>
      </w:tblGrid>
      <w:tr w:rsidR="00BC7A80" w:rsidRPr="00F71326" w:rsidDel="00BC3D66" w:rsidTr="00BC3D66">
        <w:trPr>
          <w:trHeight w:val="431"/>
          <w:del w:id="5" w:author="giovanni" w:date="2016-01-19T11:42:00Z"/>
        </w:trPr>
        <w:tc>
          <w:tcPr>
            <w:tcW w:w="2058" w:type="dxa"/>
            <w:tcBorders>
              <w:top w:val="single" w:sz="12" w:space="0" w:color="auto"/>
            </w:tcBorders>
            <w:shd w:val="clear" w:color="auto" w:fill="D9D9D9"/>
          </w:tcPr>
          <w:p w:rsidR="00BC7A80" w:rsidRPr="00F71326" w:rsidDel="00BC3D66" w:rsidRDefault="00BC7A80" w:rsidP="00F71326">
            <w:pPr>
              <w:tabs>
                <w:tab w:val="center" w:pos="1398"/>
              </w:tabs>
              <w:spacing w:after="0" w:line="240" w:lineRule="auto"/>
              <w:jc w:val="left"/>
              <w:rPr>
                <w:del w:id="6" w:author="giovanni" w:date="2016-01-19T11:42:00Z"/>
                <w:b/>
                <w:lang w:eastAsia="zh-CN"/>
              </w:rPr>
            </w:pPr>
            <w:del w:id="7" w:author="giovanni" w:date="2016-01-19T11:42:00Z">
              <w:r w:rsidRPr="00F71326" w:rsidDel="00BC3D66">
                <w:rPr>
                  <w:b/>
                  <w:lang w:eastAsia="zh-CN"/>
                </w:rPr>
                <w:delText>Date</w:delText>
              </w:r>
              <w:r w:rsidRPr="00F71326" w:rsidDel="00BC3D66">
                <w:rPr>
                  <w:b/>
                  <w:lang w:eastAsia="zh-CN"/>
                </w:rPr>
                <w:tab/>
              </w:r>
            </w:del>
          </w:p>
        </w:tc>
        <w:tc>
          <w:tcPr>
            <w:tcW w:w="2390" w:type="dxa"/>
            <w:tcBorders>
              <w:top w:val="single" w:sz="12" w:space="0" w:color="auto"/>
            </w:tcBorders>
            <w:shd w:val="clear" w:color="auto" w:fill="D9D9D9"/>
          </w:tcPr>
          <w:p w:rsidR="00BC7A80" w:rsidRPr="00F71326" w:rsidDel="00BC3D66" w:rsidRDefault="00BC7A80" w:rsidP="00F71326">
            <w:pPr>
              <w:spacing w:after="0" w:line="240" w:lineRule="auto"/>
              <w:jc w:val="left"/>
              <w:rPr>
                <w:del w:id="8" w:author="giovanni" w:date="2016-01-19T11:42:00Z"/>
                <w:b/>
                <w:lang w:eastAsia="zh-CN"/>
              </w:rPr>
            </w:pPr>
            <w:del w:id="9" w:author="giovanni" w:date="2016-01-19T11:42:00Z">
              <w:r w:rsidRPr="00F71326" w:rsidDel="00BC3D66">
                <w:rPr>
                  <w:b/>
                  <w:lang w:eastAsia="zh-CN"/>
                </w:rPr>
                <w:delText>Name</w:delText>
              </w:r>
            </w:del>
          </w:p>
        </w:tc>
        <w:tc>
          <w:tcPr>
            <w:tcW w:w="4838" w:type="dxa"/>
            <w:tcBorders>
              <w:top w:val="single" w:sz="12" w:space="0" w:color="auto"/>
            </w:tcBorders>
            <w:shd w:val="clear" w:color="auto" w:fill="D9D9D9"/>
          </w:tcPr>
          <w:p w:rsidR="00BC7A80" w:rsidRPr="00F71326" w:rsidDel="00BC3D66" w:rsidRDefault="00BC7A80" w:rsidP="00F71326">
            <w:pPr>
              <w:spacing w:after="0" w:line="240" w:lineRule="auto"/>
              <w:jc w:val="left"/>
              <w:rPr>
                <w:del w:id="10" w:author="giovanni" w:date="2016-01-19T11:42:00Z"/>
                <w:b/>
              </w:rPr>
            </w:pPr>
            <w:del w:id="11" w:author="giovanni" w:date="2016-01-19T11:42:00Z">
              <w:r w:rsidRPr="00F71326" w:rsidDel="00BC3D66">
                <w:rPr>
                  <w:b/>
                </w:rPr>
                <w:delText>Changes/Comments</w:delText>
              </w:r>
            </w:del>
          </w:p>
        </w:tc>
      </w:tr>
      <w:tr w:rsidR="00BC7A80" w:rsidRPr="00F71326" w:rsidDel="00BC3D66" w:rsidTr="00BC3D66">
        <w:trPr>
          <w:trHeight w:val="399"/>
          <w:del w:id="12" w:author="giovanni" w:date="2016-01-19T11:42:00Z"/>
        </w:trPr>
        <w:tc>
          <w:tcPr>
            <w:tcW w:w="2058" w:type="dxa"/>
          </w:tcPr>
          <w:p w:rsidR="00BC7A80" w:rsidRPr="00F71326" w:rsidDel="00BC3D66" w:rsidRDefault="00BC7A80" w:rsidP="00AD561F">
            <w:pPr>
              <w:spacing w:after="0" w:line="240" w:lineRule="auto"/>
              <w:jc w:val="left"/>
              <w:rPr>
                <w:del w:id="13" w:author="giovanni" w:date="2016-01-19T11:42:00Z"/>
                <w:lang w:eastAsia="zh-CN"/>
              </w:rPr>
            </w:pPr>
            <w:del w:id="14" w:author="giovanni" w:date="2015-08-05T12:01:00Z">
              <w:r w:rsidRPr="00F71326" w:rsidDel="00AD561F">
                <w:rPr>
                  <w:lang w:eastAsia="zh-CN"/>
                </w:rPr>
                <w:delText>XX</w:delText>
              </w:r>
            </w:del>
            <w:del w:id="15" w:author="giovanni" w:date="2016-01-19T11:42:00Z">
              <w:r w:rsidRPr="00F71326" w:rsidDel="00BC3D66">
                <w:rPr>
                  <w:lang w:eastAsia="zh-CN"/>
                </w:rPr>
                <w:delText>.</w:delText>
              </w:r>
            </w:del>
            <w:del w:id="16" w:author="giovanni" w:date="2015-08-05T12:01:00Z">
              <w:r w:rsidRPr="00F71326" w:rsidDel="00AD561F">
                <w:rPr>
                  <w:lang w:eastAsia="zh-CN"/>
                </w:rPr>
                <w:delText>XX</w:delText>
              </w:r>
            </w:del>
            <w:del w:id="17" w:author="giovanni" w:date="2016-01-19T11:42:00Z">
              <w:r w:rsidRPr="00F71326" w:rsidDel="00BC3D66">
                <w:rPr>
                  <w:lang w:eastAsia="zh-CN"/>
                </w:rPr>
                <w:delText>.2015</w:delText>
              </w:r>
            </w:del>
          </w:p>
        </w:tc>
        <w:tc>
          <w:tcPr>
            <w:tcW w:w="2390" w:type="dxa"/>
          </w:tcPr>
          <w:p w:rsidR="00BC7A80" w:rsidRPr="00F71326" w:rsidDel="00BC3D66" w:rsidRDefault="00BC7A80" w:rsidP="00F71326">
            <w:pPr>
              <w:spacing w:after="0" w:line="240" w:lineRule="auto"/>
              <w:jc w:val="left"/>
              <w:rPr>
                <w:del w:id="18" w:author="giovanni" w:date="2016-01-19T11:42:00Z"/>
                <w:lang w:eastAsia="zh-CN"/>
              </w:rPr>
            </w:pPr>
          </w:p>
        </w:tc>
        <w:tc>
          <w:tcPr>
            <w:tcW w:w="4838" w:type="dxa"/>
          </w:tcPr>
          <w:p w:rsidR="00BC7A80" w:rsidRPr="00F71326" w:rsidDel="00BC3D66" w:rsidRDefault="00BC7A80" w:rsidP="00F71326">
            <w:pPr>
              <w:spacing w:after="0" w:line="240" w:lineRule="auto"/>
              <w:jc w:val="left"/>
              <w:rPr>
                <w:del w:id="19" w:author="giovanni" w:date="2016-01-19T11:42:00Z"/>
                <w:lang w:eastAsia="zh-CN"/>
              </w:rPr>
            </w:pPr>
          </w:p>
        </w:tc>
      </w:tr>
      <w:tr w:rsidR="00BC7A80" w:rsidRPr="00F71326" w:rsidDel="00BC3D66" w:rsidTr="00BC3D66">
        <w:trPr>
          <w:trHeight w:val="399"/>
          <w:del w:id="20" w:author="giovanni" w:date="2016-01-19T11:42:00Z"/>
        </w:trPr>
        <w:tc>
          <w:tcPr>
            <w:tcW w:w="2058" w:type="dxa"/>
          </w:tcPr>
          <w:p w:rsidR="00BC7A80" w:rsidRPr="00F71326" w:rsidDel="00BC3D66" w:rsidRDefault="00BC7A80" w:rsidP="00F71326">
            <w:pPr>
              <w:spacing w:after="0" w:line="240" w:lineRule="auto"/>
              <w:jc w:val="left"/>
              <w:rPr>
                <w:del w:id="21" w:author="giovanni" w:date="2016-01-19T11:42:00Z"/>
                <w:lang w:eastAsia="zh-CN"/>
              </w:rPr>
            </w:pPr>
          </w:p>
        </w:tc>
        <w:tc>
          <w:tcPr>
            <w:tcW w:w="2390" w:type="dxa"/>
          </w:tcPr>
          <w:p w:rsidR="00BC7A80" w:rsidRPr="00F71326" w:rsidDel="00BC3D66" w:rsidRDefault="00BC7A80" w:rsidP="00F71326">
            <w:pPr>
              <w:spacing w:after="0" w:line="240" w:lineRule="auto"/>
              <w:jc w:val="left"/>
              <w:rPr>
                <w:del w:id="22" w:author="giovanni" w:date="2016-01-19T11:42:00Z"/>
                <w:lang w:eastAsia="zh-CN"/>
              </w:rPr>
            </w:pPr>
          </w:p>
        </w:tc>
        <w:tc>
          <w:tcPr>
            <w:tcW w:w="4838" w:type="dxa"/>
          </w:tcPr>
          <w:p w:rsidR="00BC7A80" w:rsidRPr="00F71326" w:rsidDel="00BC3D66" w:rsidRDefault="00BC7A80" w:rsidP="00F71326">
            <w:pPr>
              <w:spacing w:after="0" w:line="240" w:lineRule="auto"/>
              <w:jc w:val="left"/>
              <w:rPr>
                <w:del w:id="23" w:author="giovanni" w:date="2016-01-19T11:42:00Z"/>
                <w:lang w:eastAsia="zh-CN"/>
              </w:rPr>
            </w:pPr>
          </w:p>
        </w:tc>
      </w:tr>
    </w:tbl>
    <w:tbl>
      <w:tblPr>
        <w:tblpPr w:leftFromText="141" w:rightFromText="141" w:vertAnchor="text" w:horzAnchor="margin" w:tblpY="1597"/>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058"/>
        <w:gridCol w:w="2390"/>
        <w:gridCol w:w="4838"/>
      </w:tblGrid>
      <w:tr w:rsidR="00BC3D66" w:rsidRPr="00F71326" w:rsidTr="00BC3D66">
        <w:trPr>
          <w:trHeight w:val="431"/>
          <w:ins w:id="24" w:author="giovanni" w:date="2016-01-19T11:42:00Z"/>
        </w:trPr>
        <w:tc>
          <w:tcPr>
            <w:tcW w:w="2058" w:type="dxa"/>
            <w:tcBorders>
              <w:top w:val="single" w:sz="12" w:space="0" w:color="auto"/>
            </w:tcBorders>
            <w:shd w:val="clear" w:color="auto" w:fill="D9D9D9"/>
          </w:tcPr>
          <w:p w:rsidR="00BC3D66" w:rsidRPr="00F71326" w:rsidRDefault="00BC3D66" w:rsidP="00BC3D66">
            <w:pPr>
              <w:tabs>
                <w:tab w:val="center" w:pos="1398"/>
              </w:tabs>
              <w:spacing w:after="0" w:line="240" w:lineRule="auto"/>
              <w:jc w:val="left"/>
              <w:rPr>
                <w:ins w:id="25" w:author="giovanni" w:date="2016-01-19T11:42:00Z"/>
                <w:b/>
                <w:lang w:eastAsia="zh-CN"/>
              </w:rPr>
            </w:pPr>
            <w:ins w:id="26" w:author="giovanni" w:date="2016-01-19T11:42:00Z">
              <w:r w:rsidRPr="00F71326">
                <w:rPr>
                  <w:b/>
                  <w:lang w:eastAsia="zh-CN"/>
                </w:rPr>
                <w:t>Date</w:t>
              </w:r>
              <w:r w:rsidRPr="00F71326">
                <w:rPr>
                  <w:b/>
                  <w:lang w:eastAsia="zh-CN"/>
                </w:rPr>
                <w:tab/>
              </w:r>
            </w:ins>
          </w:p>
        </w:tc>
        <w:tc>
          <w:tcPr>
            <w:tcW w:w="2390" w:type="dxa"/>
            <w:tcBorders>
              <w:top w:val="single" w:sz="12" w:space="0" w:color="auto"/>
            </w:tcBorders>
            <w:shd w:val="clear" w:color="auto" w:fill="D9D9D9"/>
          </w:tcPr>
          <w:p w:rsidR="00BC3D66" w:rsidRPr="00F71326" w:rsidRDefault="00BC3D66" w:rsidP="00BC3D66">
            <w:pPr>
              <w:spacing w:after="0" w:line="240" w:lineRule="auto"/>
              <w:jc w:val="left"/>
              <w:rPr>
                <w:ins w:id="27" w:author="giovanni" w:date="2016-01-19T11:42:00Z"/>
                <w:b/>
                <w:lang w:eastAsia="zh-CN"/>
              </w:rPr>
            </w:pPr>
            <w:ins w:id="28" w:author="giovanni" w:date="2016-01-19T11:42:00Z">
              <w:r w:rsidRPr="00F71326">
                <w:rPr>
                  <w:b/>
                  <w:lang w:eastAsia="zh-CN"/>
                </w:rPr>
                <w:t>Name</w:t>
              </w:r>
            </w:ins>
          </w:p>
        </w:tc>
        <w:tc>
          <w:tcPr>
            <w:tcW w:w="4838" w:type="dxa"/>
            <w:tcBorders>
              <w:top w:val="single" w:sz="12" w:space="0" w:color="auto"/>
            </w:tcBorders>
            <w:shd w:val="clear" w:color="auto" w:fill="D9D9D9"/>
          </w:tcPr>
          <w:p w:rsidR="00BC3D66" w:rsidRPr="00F71326" w:rsidRDefault="00BC3D66" w:rsidP="00BC3D66">
            <w:pPr>
              <w:spacing w:after="0" w:line="240" w:lineRule="auto"/>
              <w:jc w:val="left"/>
              <w:rPr>
                <w:ins w:id="29" w:author="giovanni" w:date="2016-01-19T11:42:00Z"/>
                <w:b/>
              </w:rPr>
            </w:pPr>
            <w:proofErr w:type="spellStart"/>
            <w:ins w:id="30" w:author="giovanni" w:date="2016-01-19T11:42:00Z">
              <w:r w:rsidRPr="00F71326">
                <w:rPr>
                  <w:b/>
                </w:rPr>
                <w:t>Changes</w:t>
              </w:r>
              <w:proofErr w:type="spellEnd"/>
              <w:r w:rsidRPr="00F71326">
                <w:rPr>
                  <w:b/>
                </w:rPr>
                <w:t>/Comments</w:t>
              </w:r>
            </w:ins>
          </w:p>
        </w:tc>
      </w:tr>
      <w:tr w:rsidR="00BC3D66" w:rsidRPr="00F71326" w:rsidTr="00BC3D66">
        <w:trPr>
          <w:trHeight w:val="399"/>
          <w:ins w:id="31" w:author="giovanni" w:date="2016-01-19T11:42:00Z"/>
        </w:trPr>
        <w:tc>
          <w:tcPr>
            <w:tcW w:w="2058" w:type="dxa"/>
          </w:tcPr>
          <w:p w:rsidR="00BC3D66" w:rsidRPr="00F71326" w:rsidRDefault="00BC3D66" w:rsidP="00BC3D66">
            <w:pPr>
              <w:spacing w:after="0" w:line="240" w:lineRule="auto"/>
              <w:jc w:val="left"/>
              <w:rPr>
                <w:ins w:id="32" w:author="giovanni" w:date="2016-01-19T11:42:00Z"/>
                <w:lang w:eastAsia="zh-CN"/>
              </w:rPr>
            </w:pPr>
            <w:ins w:id="33" w:author="giovanni" w:date="2016-01-19T11:42:00Z">
              <w:r>
                <w:rPr>
                  <w:lang w:eastAsia="zh-CN"/>
                </w:rPr>
                <w:t>05</w:t>
              </w:r>
              <w:r w:rsidRPr="00F71326">
                <w:rPr>
                  <w:lang w:eastAsia="zh-CN"/>
                </w:rPr>
                <w:t>.</w:t>
              </w:r>
              <w:r>
                <w:rPr>
                  <w:lang w:eastAsia="zh-CN"/>
                </w:rPr>
                <w:t>08</w:t>
              </w:r>
              <w:r w:rsidRPr="00F71326">
                <w:rPr>
                  <w:lang w:eastAsia="zh-CN"/>
                </w:rPr>
                <w:t>.2015</w:t>
              </w:r>
            </w:ins>
          </w:p>
        </w:tc>
        <w:tc>
          <w:tcPr>
            <w:tcW w:w="2390" w:type="dxa"/>
          </w:tcPr>
          <w:p w:rsidR="00BC3D66" w:rsidRPr="00F71326" w:rsidRDefault="00BC3D66" w:rsidP="00BC3D66">
            <w:pPr>
              <w:spacing w:after="0" w:line="240" w:lineRule="auto"/>
              <w:jc w:val="left"/>
              <w:rPr>
                <w:ins w:id="34" w:author="giovanni" w:date="2016-01-19T11:42:00Z"/>
                <w:lang w:eastAsia="zh-CN"/>
              </w:rPr>
            </w:pPr>
          </w:p>
        </w:tc>
        <w:tc>
          <w:tcPr>
            <w:tcW w:w="4838" w:type="dxa"/>
          </w:tcPr>
          <w:p w:rsidR="00BC3D66" w:rsidRPr="00F71326" w:rsidRDefault="00BC3D66" w:rsidP="00BC3D66">
            <w:pPr>
              <w:spacing w:after="0" w:line="240" w:lineRule="auto"/>
              <w:jc w:val="left"/>
              <w:rPr>
                <w:ins w:id="35" w:author="giovanni" w:date="2016-01-19T11:42:00Z"/>
                <w:lang w:eastAsia="zh-CN"/>
              </w:rPr>
            </w:pPr>
          </w:p>
        </w:tc>
      </w:tr>
      <w:tr w:rsidR="00BC3D66" w:rsidRPr="00F71326" w:rsidTr="00BC3D66">
        <w:trPr>
          <w:trHeight w:val="399"/>
          <w:ins w:id="36" w:author="giovanni" w:date="2016-01-19T11:42:00Z"/>
        </w:trPr>
        <w:tc>
          <w:tcPr>
            <w:tcW w:w="2058" w:type="dxa"/>
          </w:tcPr>
          <w:p w:rsidR="00BC3D66" w:rsidRPr="00F71326" w:rsidRDefault="00BC3D66" w:rsidP="00BC3D66">
            <w:pPr>
              <w:spacing w:after="0" w:line="240" w:lineRule="auto"/>
              <w:jc w:val="left"/>
              <w:rPr>
                <w:ins w:id="37" w:author="giovanni" w:date="2016-01-19T11:42:00Z"/>
                <w:lang w:eastAsia="zh-CN"/>
              </w:rPr>
            </w:pPr>
          </w:p>
        </w:tc>
        <w:tc>
          <w:tcPr>
            <w:tcW w:w="2390" w:type="dxa"/>
          </w:tcPr>
          <w:p w:rsidR="00BC3D66" w:rsidRPr="00F71326" w:rsidRDefault="00BC3D66" w:rsidP="00BC3D66">
            <w:pPr>
              <w:spacing w:after="0" w:line="240" w:lineRule="auto"/>
              <w:jc w:val="left"/>
              <w:rPr>
                <w:ins w:id="38" w:author="giovanni" w:date="2016-01-19T11:42:00Z"/>
                <w:lang w:eastAsia="zh-CN"/>
              </w:rPr>
            </w:pPr>
          </w:p>
        </w:tc>
        <w:tc>
          <w:tcPr>
            <w:tcW w:w="4838" w:type="dxa"/>
          </w:tcPr>
          <w:p w:rsidR="00BC3D66" w:rsidRPr="00F71326" w:rsidRDefault="00BC3D66" w:rsidP="00BC3D66">
            <w:pPr>
              <w:spacing w:after="0" w:line="240" w:lineRule="auto"/>
              <w:jc w:val="left"/>
              <w:rPr>
                <w:ins w:id="39" w:author="giovanni" w:date="2016-01-19T11:42:00Z"/>
                <w:lang w:eastAsia="zh-CN"/>
              </w:rPr>
            </w:pPr>
          </w:p>
        </w:tc>
      </w:tr>
    </w:tbl>
    <w:p w:rsidR="00BC7A80" w:rsidRPr="00A34693" w:rsidRDefault="00BC3D66" w:rsidP="00B22E6A">
      <w:pPr>
        <w:tabs>
          <w:tab w:val="left" w:pos="1890"/>
        </w:tabs>
        <w:autoSpaceDE w:val="0"/>
        <w:autoSpaceDN w:val="0"/>
        <w:adjustRightInd w:val="0"/>
        <w:spacing w:after="0" w:line="240" w:lineRule="auto"/>
        <w:rPr>
          <w:rFonts w:eastAsia="Arial Unicode MS"/>
          <w:lang w:val="en-US"/>
        </w:rPr>
      </w:pPr>
      <w:ins w:id="40" w:author="giovanni" w:date="2016-01-19T11:42:00Z">
        <w:r w:rsidRPr="00A34693">
          <w:rPr>
            <w:rFonts w:eastAsia="Arial Unicode MS"/>
            <w:lang w:val="en-US"/>
          </w:rPr>
          <w:t xml:space="preserve"> </w:t>
        </w:r>
      </w:ins>
      <w:r w:rsidR="00BC7A80" w:rsidRPr="00A34693">
        <w:rPr>
          <w:rFonts w:eastAsia="Arial Unicode MS"/>
          <w:lang w:val="en-US"/>
        </w:rPr>
        <w:br w:type="page"/>
      </w:r>
    </w:p>
    <w:p w:rsidR="00BC7A80" w:rsidRDefault="00BC7A80" w:rsidP="006643E2">
      <w:pPr>
        <w:pStyle w:val="Titolo1"/>
        <w:numPr>
          <w:ilvl w:val="0"/>
          <w:numId w:val="0"/>
        </w:numPr>
        <w:ind w:left="431"/>
        <w:rPr>
          <w:rFonts w:cs="Utsaah"/>
          <w:lang w:val="en-US"/>
        </w:rPr>
      </w:pPr>
      <w:bookmarkStart w:id="41" w:name="_Toc423435332"/>
      <w:r>
        <w:rPr>
          <w:rFonts w:cs="Utsaah"/>
          <w:lang w:val="en-US"/>
        </w:rPr>
        <w:lastRenderedPageBreak/>
        <w:t>General remarks</w:t>
      </w:r>
    </w:p>
    <w:p w:rsidR="00BC7A80" w:rsidRPr="006643E2" w:rsidRDefault="00BC7A80" w:rsidP="006643E2">
      <w:pPr>
        <w:pStyle w:val="Paragrafoelenco"/>
        <w:ind w:left="0"/>
        <w:rPr>
          <w:i/>
          <w:lang w:val="en-US"/>
        </w:rPr>
      </w:pPr>
      <w:r w:rsidRPr="006643E2">
        <w:rPr>
          <w:i/>
          <w:lang w:val="en-US"/>
        </w:rPr>
        <w:t xml:space="preserve">Please write the texts in the </w:t>
      </w:r>
      <w:r>
        <w:rPr>
          <w:i/>
          <w:lang w:val="en-US"/>
        </w:rPr>
        <w:t xml:space="preserve">sections and keep everything short and concise. In case of </w:t>
      </w:r>
      <w:r w:rsidRPr="006643E2">
        <w:rPr>
          <w:i/>
          <w:lang w:val="en-US"/>
        </w:rPr>
        <w:t xml:space="preserve">charts, tables, pictures or other graphical material </w:t>
      </w:r>
      <w:r>
        <w:rPr>
          <w:i/>
          <w:lang w:val="en-US"/>
        </w:rPr>
        <w:t>with higher resolution, please provide the original files as email-attachments or download links</w:t>
      </w:r>
    </w:p>
    <w:p w:rsidR="00BC7A80" w:rsidRPr="00986708" w:rsidRDefault="00BC7A80" w:rsidP="006643E2">
      <w:pPr>
        <w:rPr>
          <w:color w:val="1F497D"/>
          <w:lang w:val="en-US"/>
        </w:rPr>
      </w:pPr>
      <w:r w:rsidRPr="00986708">
        <w:rPr>
          <w:color w:val="1F497D"/>
          <w:lang w:val="en-US"/>
        </w:rPr>
        <w:t>Nothing to mention</w:t>
      </w:r>
    </w:p>
    <w:p w:rsidR="00BC7A80" w:rsidRPr="006643E2" w:rsidRDefault="00BC7A80" w:rsidP="006643E2">
      <w:pPr>
        <w:pStyle w:val="Titolo1"/>
        <w:ind w:left="431" w:hanging="431"/>
        <w:rPr>
          <w:rFonts w:cs="Utsaah"/>
          <w:lang w:val="en-US" w:eastAsia="de-DE"/>
        </w:rPr>
      </w:pPr>
      <w:r w:rsidRPr="006643E2">
        <w:rPr>
          <w:rFonts w:cs="Utsaah"/>
          <w:lang w:val="en-US" w:eastAsia="de-DE"/>
        </w:rPr>
        <w:t>Publishable Summary</w:t>
      </w:r>
      <w:bookmarkEnd w:id="41"/>
    </w:p>
    <w:p w:rsidR="00BC7A80" w:rsidRDefault="00BC7A80" w:rsidP="00F97133">
      <w:pPr>
        <w:rPr>
          <w:lang w:val="en-US"/>
        </w:rPr>
      </w:pPr>
      <w:r w:rsidRPr="006643E2">
        <w:rPr>
          <w:i/>
          <w:lang w:val="en-US"/>
        </w:rPr>
        <w:t xml:space="preserve">Please shortly summarize your project, its main objectives and intended outcome Please also briefly share the most important achievements of </w:t>
      </w:r>
      <w:r>
        <w:rPr>
          <w:i/>
          <w:lang w:val="en-US"/>
        </w:rPr>
        <w:t xml:space="preserve">the reporting period </w:t>
      </w:r>
      <w:r w:rsidRPr="006643E2">
        <w:rPr>
          <w:i/>
          <w:lang w:val="en-US"/>
        </w:rPr>
        <w:t>with us. Please write this part of your report in a marketing-orientated manner, as the publishable summary can be used by the EU Commission for dissemination activ</w:t>
      </w:r>
      <w:r w:rsidRPr="006643E2">
        <w:rPr>
          <w:i/>
          <w:lang w:val="en-US"/>
        </w:rPr>
        <w:t>i</w:t>
      </w:r>
      <w:r w:rsidRPr="006643E2">
        <w:rPr>
          <w:i/>
          <w:lang w:val="en-US"/>
        </w:rPr>
        <w:t>ties</w:t>
      </w:r>
      <w:r>
        <w:rPr>
          <w:lang w:val="en-US"/>
        </w:rPr>
        <w:t>. Please do not reveal information which might compromise your IP (e.g. planned patent application).</w:t>
      </w:r>
    </w:p>
    <w:p w:rsidR="00BC7A80" w:rsidRDefault="00BC7A80" w:rsidP="00F97133">
      <w:pPr>
        <w:rPr>
          <w:i/>
          <w:lang w:val="en-US"/>
        </w:rPr>
      </w:pPr>
      <w:r w:rsidRPr="001971E4">
        <w:rPr>
          <w:i/>
          <w:lang w:val="en-US"/>
        </w:rPr>
        <w:t>[length: 8-1</w:t>
      </w:r>
      <w:r>
        <w:rPr>
          <w:i/>
          <w:lang w:val="en-US"/>
        </w:rPr>
        <w:t>0 lines and one media-friendly</w:t>
      </w:r>
      <w:r w:rsidRPr="001971E4">
        <w:rPr>
          <w:i/>
          <w:lang w:val="en-US"/>
        </w:rPr>
        <w:t xml:space="preserve"> image</w:t>
      </w:r>
      <w:r>
        <w:rPr>
          <w:i/>
          <w:lang w:val="en-US"/>
        </w:rPr>
        <w:t>/drawing,</w:t>
      </w:r>
      <w:r w:rsidRPr="001971E4">
        <w:rPr>
          <w:i/>
          <w:lang w:val="en-US"/>
        </w:rPr>
        <w:t xml:space="preserve"> if possible]</w:t>
      </w:r>
    </w:p>
    <w:p w:rsidR="00BC7A80" w:rsidRPr="00955A97" w:rsidRDefault="00BC7A80" w:rsidP="00986708">
      <w:pPr>
        <w:rPr>
          <w:color w:val="1F497D"/>
          <w:lang w:val="en-US"/>
        </w:rPr>
      </w:pPr>
      <w:r w:rsidRPr="00955A97">
        <w:rPr>
          <w:color w:val="1F497D"/>
          <w:lang w:val="en-US"/>
        </w:rPr>
        <w:t>The goal is to develop a rehabilitation robot named MOTORE++ aimed to restore upper limb functionality in patients with neurological diseases and to assess his pe</w:t>
      </w:r>
      <w:r w:rsidRPr="00955A97">
        <w:rPr>
          <w:color w:val="1F497D"/>
          <w:lang w:val="en-US"/>
        </w:rPr>
        <w:t>r</w:t>
      </w:r>
      <w:r w:rsidRPr="00955A97">
        <w:rPr>
          <w:color w:val="1F497D"/>
          <w:lang w:val="en-US"/>
        </w:rPr>
        <w:t>formance. This is a new haptic portable device, the first suitable for home based r</w:t>
      </w:r>
      <w:r w:rsidRPr="00955A97">
        <w:rPr>
          <w:color w:val="1F497D"/>
          <w:lang w:val="en-US"/>
        </w:rPr>
        <w:t>e</w:t>
      </w:r>
      <w:r w:rsidRPr="00955A97">
        <w:rPr>
          <w:color w:val="1F497D"/>
          <w:lang w:val="en-US"/>
        </w:rPr>
        <w:t xml:space="preserve">habilitation. Starting from a prototype developed in the last years, the project aims at delivering a small omnidirectional robot moving on </w:t>
      </w:r>
      <w:proofErr w:type="spellStart"/>
      <w:r w:rsidRPr="00955A97">
        <w:rPr>
          <w:color w:val="1F497D"/>
          <w:lang w:val="en-US"/>
        </w:rPr>
        <w:t>transwheel</w:t>
      </w:r>
      <w:proofErr w:type="spellEnd"/>
      <w:r w:rsidRPr="00955A97">
        <w:rPr>
          <w:color w:val="1F497D"/>
          <w:lang w:val="en-US"/>
        </w:rPr>
        <w:t>, interacting with a p</w:t>
      </w:r>
      <w:r w:rsidRPr="00955A97">
        <w:rPr>
          <w:color w:val="1F497D"/>
          <w:lang w:val="en-US"/>
        </w:rPr>
        <w:t>a</w:t>
      </w:r>
      <w:r w:rsidRPr="00955A97">
        <w:rPr>
          <w:color w:val="1F497D"/>
          <w:lang w:val="en-US"/>
        </w:rPr>
        <w:t xml:space="preserve">tient providing assistance and force feedback during rehabilitation sessions. The software will allow to select among several exercises. Biomechanical studies of the interaction with the robot and on the arm impedance during exercises will be part of the </w:t>
      </w:r>
      <w:proofErr w:type="spellStart"/>
      <w:r w:rsidRPr="00955A97">
        <w:rPr>
          <w:color w:val="1F497D"/>
          <w:lang w:val="en-US"/>
        </w:rPr>
        <w:t>Echord</w:t>
      </w:r>
      <w:proofErr w:type="spellEnd"/>
      <w:r w:rsidRPr="00955A97">
        <w:rPr>
          <w:color w:val="1F497D"/>
          <w:lang w:val="en-US"/>
        </w:rPr>
        <w:t xml:space="preserve"> experiment.</w:t>
      </w:r>
    </w:p>
    <w:p w:rsidR="00BC7A80" w:rsidRPr="00955A97" w:rsidRDefault="00BC7A80" w:rsidP="00986708">
      <w:pPr>
        <w:rPr>
          <w:color w:val="1F497D"/>
          <w:lang w:val="en-US"/>
        </w:rPr>
      </w:pPr>
      <w:r w:rsidRPr="00955A97">
        <w:rPr>
          <w:color w:val="1F497D"/>
          <w:lang w:val="en-US"/>
        </w:rPr>
        <w:t xml:space="preserve">During the first six months the device will be completely redesigned in order to </w:t>
      </w:r>
      <w:r>
        <w:rPr>
          <w:color w:val="1F497D"/>
          <w:lang w:val="en-US"/>
        </w:rPr>
        <w:t>achieve better performance and be ready for a CE certification process and an easy maintenance.</w:t>
      </w:r>
    </w:p>
    <w:p w:rsidR="00BC7A80" w:rsidRPr="001971E4" w:rsidRDefault="00BC7A80" w:rsidP="00F97133">
      <w:pPr>
        <w:rPr>
          <w:i/>
          <w:lang w:val="en-US"/>
        </w:rPr>
      </w:pPr>
    </w:p>
    <w:p w:rsidR="00BC7A80" w:rsidRPr="00A34693" w:rsidRDefault="00BC7A80" w:rsidP="006643E2">
      <w:pPr>
        <w:pStyle w:val="Titolo1"/>
        <w:ind w:left="431" w:hanging="431"/>
        <w:rPr>
          <w:rFonts w:cs="Utsaah"/>
          <w:lang w:val="en-US" w:eastAsia="de-DE"/>
        </w:rPr>
      </w:pPr>
      <w:r w:rsidRPr="006643E2">
        <w:rPr>
          <w:rFonts w:cs="Utsaah"/>
          <w:lang w:val="en-US" w:eastAsia="de-DE"/>
        </w:rPr>
        <w:t>Work progress</w:t>
      </w:r>
    </w:p>
    <w:p w:rsidR="00BC7A80" w:rsidRPr="00B25117" w:rsidRDefault="00BC7A80" w:rsidP="00BF17BF">
      <w:pPr>
        <w:rPr>
          <w:i/>
          <w:lang w:val="en-US" w:eastAsia="de-DE"/>
        </w:rPr>
      </w:pPr>
      <w:r w:rsidRPr="00B25117">
        <w:rPr>
          <w:i/>
          <w:lang w:val="en-US"/>
        </w:rPr>
        <w:t>Summarize in more detail the progress made towards reaching the objectives in the respective reporting period highlight clearly significant results and the actual status of your experiment. This part of the report is not intended for public use, but will be di</w:t>
      </w:r>
      <w:r w:rsidRPr="00B25117">
        <w:rPr>
          <w:i/>
          <w:lang w:val="en-US"/>
        </w:rPr>
        <w:t>s</w:t>
      </w:r>
      <w:r w:rsidRPr="00B25117">
        <w:rPr>
          <w:i/>
          <w:lang w:val="en-US"/>
        </w:rPr>
        <w:t>tributed to all experimenting partners involved in ECHORD++</w:t>
      </w:r>
      <w:r w:rsidRPr="00B25117">
        <w:rPr>
          <w:i/>
          <w:lang w:val="en-US" w:eastAsia="de-DE"/>
        </w:rPr>
        <w:t xml:space="preserve">. </w:t>
      </w:r>
      <w:proofErr w:type="spellStart"/>
      <w:r w:rsidRPr="00B25117">
        <w:rPr>
          <w:i/>
          <w:lang w:val="en-US" w:eastAsia="de-DE"/>
        </w:rPr>
        <w:t>Pleae</w:t>
      </w:r>
      <w:proofErr w:type="spellEnd"/>
      <w:r w:rsidRPr="00B25117">
        <w:rPr>
          <w:i/>
          <w:lang w:val="en-US" w:eastAsia="de-DE"/>
        </w:rPr>
        <w:t xml:space="preserve"> keep this part short, ideally short description of the progress and the status and images, drawings, etc. with meaningful and self-contained captions.</w:t>
      </w:r>
    </w:p>
    <w:p w:rsidR="00BC7A80" w:rsidRDefault="00BC7A80" w:rsidP="001971E4">
      <w:pPr>
        <w:rPr>
          <w:i/>
          <w:lang w:val="en-US"/>
        </w:rPr>
      </w:pPr>
      <w:r w:rsidRPr="001971E4">
        <w:rPr>
          <w:i/>
          <w:lang w:val="en-US"/>
        </w:rPr>
        <w:t xml:space="preserve">[length: </w:t>
      </w:r>
      <w:r>
        <w:rPr>
          <w:i/>
          <w:lang w:val="en-US"/>
        </w:rPr>
        <w:t>½- 1 page of text, max. 2 pages in total including images etc.</w:t>
      </w:r>
      <w:r w:rsidRPr="001971E4">
        <w:rPr>
          <w:i/>
          <w:lang w:val="en-US"/>
        </w:rPr>
        <w:t>]</w:t>
      </w:r>
    </w:p>
    <w:p w:rsidR="00BC7A80" w:rsidRDefault="00BC7A80" w:rsidP="00931C2D">
      <w:pPr>
        <w:rPr>
          <w:color w:val="1F497D"/>
          <w:lang w:val="en-US"/>
        </w:rPr>
      </w:pPr>
      <w:r w:rsidRPr="00931C2D">
        <w:rPr>
          <w:color w:val="1F497D"/>
          <w:lang w:val="en-US"/>
        </w:rPr>
        <w:t>As mentioned above,</w:t>
      </w:r>
      <w:ins w:id="42" w:author="giovanni" w:date="2015-07-31T15:49:00Z">
        <w:r w:rsidR="00303C0E">
          <w:rPr>
            <w:color w:val="1F497D"/>
            <w:lang w:val="en-US"/>
          </w:rPr>
          <w:t xml:space="preserve"> </w:t>
        </w:r>
      </w:ins>
      <w:r w:rsidRPr="00931C2D">
        <w:rPr>
          <w:color w:val="1F497D"/>
          <w:lang w:val="en-US"/>
        </w:rPr>
        <w:t>during the first six months the robot underwent trough a red</w:t>
      </w:r>
      <w:r w:rsidRPr="00931C2D">
        <w:rPr>
          <w:color w:val="1F497D"/>
          <w:lang w:val="en-US"/>
        </w:rPr>
        <w:t>e</w:t>
      </w:r>
      <w:r w:rsidRPr="00931C2D">
        <w:rPr>
          <w:color w:val="1F497D"/>
          <w:lang w:val="en-US"/>
        </w:rPr>
        <w:t>sign process in order to</w:t>
      </w:r>
      <w:r>
        <w:rPr>
          <w:color w:val="1F497D"/>
          <w:lang w:val="en-US"/>
        </w:rPr>
        <w:t xml:space="preserve">. </w:t>
      </w:r>
      <w:r w:rsidRPr="00955A97">
        <w:rPr>
          <w:color w:val="1F497D"/>
          <w:lang w:val="en-US"/>
        </w:rPr>
        <w:t xml:space="preserve">endow the robot with: (1) a new motherboard and a new </w:t>
      </w:r>
      <w:r w:rsidRPr="00955A97">
        <w:rPr>
          <w:color w:val="1F497D"/>
          <w:lang w:val="en-US"/>
        </w:rPr>
        <w:lastRenderedPageBreak/>
        <w:t>CPU to achieve better performance, (2) a SD card and an USB port for data transfer, firmware upgrade and debugging, (3) a Wi</w:t>
      </w:r>
      <w:ins w:id="43" w:author="giovanni" w:date="2015-07-31T15:49:00Z">
        <w:r w:rsidR="00303C0E">
          <w:rPr>
            <w:color w:val="1F497D"/>
            <w:lang w:val="en-US"/>
          </w:rPr>
          <w:t xml:space="preserve"> </w:t>
        </w:r>
      </w:ins>
      <w:r w:rsidRPr="00955A97">
        <w:rPr>
          <w:color w:val="1F497D"/>
          <w:lang w:val="en-US"/>
        </w:rPr>
        <w:t>Fi module replacing the Bluetooth module for a more stable connection to the PC, (4) a coulomb counter in the battery pack, (5) a new sump suitable for CE the safety issues related to the CE certification and an easy maintenance of the device.</w:t>
      </w:r>
    </w:p>
    <w:p w:rsidR="00BC7A80" w:rsidRPr="00955A97" w:rsidRDefault="00BC7A80" w:rsidP="00931C2D">
      <w:pPr>
        <w:rPr>
          <w:color w:val="1F497D"/>
          <w:lang w:val="en-US"/>
        </w:rPr>
      </w:pPr>
      <w:r>
        <w:rPr>
          <w:color w:val="1F497D"/>
          <w:lang w:val="en-US"/>
        </w:rPr>
        <w:t>From a mechanical point of view the changes can be seen in the pictures below</w:t>
      </w:r>
    </w:p>
    <w:p w:rsidR="00BC7A80" w:rsidRDefault="00BC7A80" w:rsidP="001971E4">
      <w:pPr>
        <w:rPr>
          <w:noProof/>
          <w:lang w:val="en-US"/>
        </w:rPr>
      </w:pPr>
    </w:p>
    <w:p w:rsidR="00BC7A80" w:rsidRDefault="00303C0E" w:rsidP="001971E4">
      <w:pPr>
        <w:rPr>
          <w:noProof/>
          <w:lang w:val="en-US"/>
        </w:rPr>
      </w:pPr>
      <w:r>
        <w:rPr>
          <w:noProof/>
          <w:lang w:val="en-US"/>
        </w:rPr>
        <w:drawing>
          <wp:inline distT="0" distB="0" distL="0" distR="0" wp14:anchorId="0B3E92AC" wp14:editId="7A8D7D10">
            <wp:extent cx="2714625" cy="2080260"/>
            <wp:effectExtent l="0" t="0" r="9525" b="0"/>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a:extLst>
                        <a:ext uri="{28A0092B-C50C-407E-A947-70E740481C1C}">
                          <a14:useLocalDpi xmlns:a14="http://schemas.microsoft.com/office/drawing/2010/main" val="0"/>
                        </a:ext>
                      </a:extLst>
                    </a:blip>
                    <a:srcRect l="25005" t="8974" r="13606" b="6923"/>
                    <a:stretch>
                      <a:fillRect/>
                    </a:stretch>
                  </pic:blipFill>
                  <pic:spPr bwMode="auto">
                    <a:xfrm>
                      <a:off x="0" y="0"/>
                      <a:ext cx="2714625" cy="2080260"/>
                    </a:xfrm>
                    <a:prstGeom prst="rect">
                      <a:avLst/>
                    </a:prstGeom>
                    <a:noFill/>
                    <a:ln>
                      <a:noFill/>
                    </a:ln>
                  </pic:spPr>
                </pic:pic>
              </a:graphicData>
            </a:graphic>
          </wp:inline>
        </w:drawing>
      </w:r>
      <w:r>
        <w:rPr>
          <w:noProof/>
          <w:lang w:val="en-US"/>
        </w:rPr>
        <w:drawing>
          <wp:inline distT="0" distB="0" distL="0" distR="0" wp14:anchorId="2103D1F0" wp14:editId="2A99B915">
            <wp:extent cx="2903220" cy="2188845"/>
            <wp:effectExtent l="0" t="0" r="0" b="1905"/>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a:extLst>
                        <a:ext uri="{28A0092B-C50C-407E-A947-70E740481C1C}">
                          <a14:useLocalDpi xmlns:a14="http://schemas.microsoft.com/office/drawing/2010/main" val="0"/>
                        </a:ext>
                      </a:extLst>
                    </a:blip>
                    <a:srcRect l="24406" t="7948" r="10013" b="6923"/>
                    <a:stretch>
                      <a:fillRect/>
                    </a:stretch>
                  </pic:blipFill>
                  <pic:spPr bwMode="auto">
                    <a:xfrm>
                      <a:off x="0" y="0"/>
                      <a:ext cx="2903220" cy="2188845"/>
                    </a:xfrm>
                    <a:prstGeom prst="rect">
                      <a:avLst/>
                    </a:prstGeom>
                    <a:noFill/>
                    <a:ln>
                      <a:noFill/>
                    </a:ln>
                  </pic:spPr>
                </pic:pic>
              </a:graphicData>
            </a:graphic>
          </wp:inline>
        </w:drawing>
      </w:r>
    </w:p>
    <w:p w:rsidR="00BC7A80" w:rsidRDefault="00BC7A80" w:rsidP="001971E4">
      <w:pPr>
        <w:rPr>
          <w:i/>
          <w:color w:val="1F497D"/>
          <w:lang w:val="en-US"/>
        </w:rPr>
      </w:pPr>
      <w:r w:rsidRPr="00AD00CB">
        <w:rPr>
          <w:i/>
          <w:color w:val="1F497D"/>
          <w:lang w:val="en-US"/>
        </w:rPr>
        <w:t>Fig.1 the new design of the robot</w:t>
      </w:r>
    </w:p>
    <w:p w:rsidR="00BC7A80" w:rsidRDefault="00BC7A80" w:rsidP="001971E4">
      <w:pPr>
        <w:rPr>
          <w:noProof/>
          <w:lang w:val="en-US"/>
        </w:rPr>
      </w:pPr>
    </w:p>
    <w:p w:rsidR="00BC7A80" w:rsidRDefault="00303C0E" w:rsidP="001971E4">
      <w:pPr>
        <w:rPr>
          <w:i/>
          <w:color w:val="1F497D"/>
          <w:lang w:val="en-US"/>
        </w:rPr>
      </w:pPr>
      <w:r>
        <w:rPr>
          <w:noProof/>
          <w:lang w:val="en-US"/>
        </w:rPr>
        <w:drawing>
          <wp:inline distT="0" distB="0" distL="0" distR="0" wp14:anchorId="665E2CC0" wp14:editId="45E79E96">
            <wp:extent cx="2748915" cy="1783080"/>
            <wp:effectExtent l="0" t="0" r="0" b="7620"/>
            <wp:docPr id="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2">
                      <a:extLst>
                        <a:ext uri="{28A0092B-C50C-407E-A947-70E740481C1C}">
                          <a14:useLocalDpi xmlns:a14="http://schemas.microsoft.com/office/drawing/2010/main" val="0"/>
                        </a:ext>
                      </a:extLst>
                    </a:blip>
                    <a:srcRect l="25304" t="9230" r="12259" b="15898"/>
                    <a:stretch>
                      <a:fillRect/>
                    </a:stretch>
                  </pic:blipFill>
                  <pic:spPr bwMode="auto">
                    <a:xfrm>
                      <a:off x="0" y="0"/>
                      <a:ext cx="2748915" cy="1783080"/>
                    </a:xfrm>
                    <a:prstGeom prst="rect">
                      <a:avLst/>
                    </a:prstGeom>
                    <a:noFill/>
                    <a:ln>
                      <a:noFill/>
                    </a:ln>
                  </pic:spPr>
                </pic:pic>
              </a:graphicData>
            </a:graphic>
          </wp:inline>
        </w:drawing>
      </w:r>
      <w:r>
        <w:rPr>
          <w:noProof/>
          <w:lang w:val="en-US"/>
        </w:rPr>
        <w:drawing>
          <wp:inline distT="0" distB="0" distL="0" distR="0" wp14:anchorId="61BBBC5A" wp14:editId="7A35BD0E">
            <wp:extent cx="2714625" cy="1771650"/>
            <wp:effectExtent l="0" t="0" r="9525" b="0"/>
            <wp:docPr id="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3">
                      <a:extLst>
                        <a:ext uri="{28A0092B-C50C-407E-A947-70E740481C1C}">
                          <a14:useLocalDpi xmlns:a14="http://schemas.microsoft.com/office/drawing/2010/main" val="0"/>
                        </a:ext>
                      </a:extLst>
                    </a:blip>
                    <a:srcRect l="25903" t="8974" r="7318" b="13077"/>
                    <a:stretch>
                      <a:fillRect/>
                    </a:stretch>
                  </pic:blipFill>
                  <pic:spPr bwMode="auto">
                    <a:xfrm>
                      <a:off x="0" y="0"/>
                      <a:ext cx="2714625" cy="1771650"/>
                    </a:xfrm>
                    <a:prstGeom prst="rect">
                      <a:avLst/>
                    </a:prstGeom>
                    <a:noFill/>
                    <a:ln>
                      <a:noFill/>
                    </a:ln>
                  </pic:spPr>
                </pic:pic>
              </a:graphicData>
            </a:graphic>
          </wp:inline>
        </w:drawing>
      </w:r>
    </w:p>
    <w:p w:rsidR="00BC7A80" w:rsidRDefault="00BC7A80" w:rsidP="00742AD7">
      <w:pPr>
        <w:rPr>
          <w:i/>
          <w:color w:val="1F497D"/>
          <w:lang w:val="en-US"/>
        </w:rPr>
      </w:pPr>
      <w:r w:rsidRPr="00AD00CB">
        <w:rPr>
          <w:i/>
          <w:color w:val="1F497D"/>
          <w:lang w:val="en-US"/>
        </w:rPr>
        <w:t>Fig.</w:t>
      </w:r>
      <w:r>
        <w:rPr>
          <w:i/>
          <w:color w:val="1F497D"/>
          <w:lang w:val="en-US"/>
        </w:rPr>
        <w:t>2</w:t>
      </w:r>
      <w:r w:rsidRPr="00AD00CB">
        <w:rPr>
          <w:i/>
          <w:color w:val="1F497D"/>
          <w:lang w:val="en-US"/>
        </w:rPr>
        <w:t xml:space="preserve"> the </w:t>
      </w:r>
      <w:r>
        <w:rPr>
          <w:i/>
          <w:color w:val="1F497D"/>
          <w:lang w:val="en-US"/>
        </w:rPr>
        <w:t>old</w:t>
      </w:r>
      <w:r w:rsidRPr="00AD00CB">
        <w:rPr>
          <w:i/>
          <w:color w:val="1F497D"/>
          <w:lang w:val="en-US"/>
        </w:rPr>
        <w:t xml:space="preserve"> design of the robot</w:t>
      </w:r>
    </w:p>
    <w:p w:rsidR="00BC7A80" w:rsidRDefault="00BC7A80" w:rsidP="005B6AC8">
      <w:pPr>
        <w:rPr>
          <w:ins w:id="44" w:author="g.teti@robotechsrl.com" w:date="2015-07-31T09:45:00Z"/>
          <w:color w:val="1F497D"/>
          <w:lang w:val="en-US"/>
        </w:rPr>
      </w:pPr>
      <w:r w:rsidRPr="00742AD7">
        <w:rPr>
          <w:color w:val="1F497D"/>
          <w:lang w:val="en-US"/>
        </w:rPr>
        <w:t xml:space="preserve">The </w:t>
      </w:r>
      <w:r>
        <w:rPr>
          <w:color w:val="1F497D"/>
          <w:lang w:val="en-US"/>
        </w:rPr>
        <w:t xml:space="preserve">new </w:t>
      </w:r>
      <w:r w:rsidRPr="00742AD7">
        <w:rPr>
          <w:color w:val="1F497D"/>
          <w:lang w:val="en-US"/>
        </w:rPr>
        <w:t>electronic board</w:t>
      </w:r>
      <w:ins w:id="45" w:author="g.teti@robotechsrl.com" w:date="2015-07-31T10:27:00Z">
        <w:r>
          <w:rPr>
            <w:color w:val="1F497D"/>
            <w:lang w:val="en-US"/>
          </w:rPr>
          <w:t xml:space="preserve"> </w:t>
        </w:r>
      </w:ins>
      <w:r w:rsidRPr="00742AD7">
        <w:rPr>
          <w:color w:val="1F497D"/>
          <w:lang w:val="en-US"/>
        </w:rPr>
        <w:t xml:space="preserve">has been moved and it is now protected by </w:t>
      </w:r>
      <w:proofErr w:type="spellStart"/>
      <w:r w:rsidRPr="00742AD7">
        <w:rPr>
          <w:color w:val="1F497D"/>
          <w:lang w:val="en-US"/>
        </w:rPr>
        <w:t>a</w:t>
      </w:r>
      <w:proofErr w:type="spellEnd"/>
      <w:r w:rsidRPr="00742AD7">
        <w:rPr>
          <w:color w:val="1F497D"/>
          <w:lang w:val="en-US"/>
        </w:rPr>
        <w:t xml:space="preserve"> inner cover, as well as all the cabling</w:t>
      </w:r>
      <w:r>
        <w:rPr>
          <w:color w:val="1F497D"/>
          <w:lang w:val="en-US"/>
        </w:rPr>
        <w:t xml:space="preserve">. The wheels can be easier changed removing the </w:t>
      </w:r>
      <w:del w:id="46" w:author="g.teti@robotechsrl.com" w:date="2015-07-31T10:27:00Z">
        <w:r w:rsidDel="005B6AC8">
          <w:rPr>
            <w:color w:val="1F497D"/>
            <w:lang w:val="en-US"/>
          </w:rPr>
          <w:delText xml:space="preserve">the </w:delText>
        </w:r>
      </w:del>
      <w:r>
        <w:rPr>
          <w:color w:val="1F497D"/>
          <w:lang w:val="en-US"/>
        </w:rPr>
        <w:t>external cover and the wheel doors. Also the battery pack has been redesigned and it is has more safe spring loaded contacts. The interior of the sump has been modified in o</w:t>
      </w:r>
      <w:r>
        <w:rPr>
          <w:color w:val="1F497D"/>
          <w:lang w:val="en-US"/>
        </w:rPr>
        <w:t>r</w:t>
      </w:r>
      <w:r>
        <w:rPr>
          <w:color w:val="1F497D"/>
          <w:lang w:val="en-US"/>
        </w:rPr>
        <w:t>der to support all the new component mentioned above.</w:t>
      </w:r>
    </w:p>
    <w:p w:rsidR="00BC7A80" w:rsidRPr="00D45283" w:rsidRDefault="00BC7A80" w:rsidP="00D45283">
      <w:pPr>
        <w:numPr>
          <w:ins w:id="47" w:author="g.teti@robotechsrl.com" w:date="2015-07-31T14:08:00Z"/>
        </w:numPr>
        <w:rPr>
          <w:ins w:id="48" w:author="g.teti@robotechsrl.com" w:date="2015-07-31T14:08:00Z"/>
          <w:color w:val="1F497D"/>
          <w:lang w:val="en-US"/>
        </w:rPr>
      </w:pPr>
      <w:ins w:id="49" w:author="g.teti@robotechsrl.com" w:date="2015-07-31T14:08:00Z">
        <w:r w:rsidRPr="00D45283">
          <w:rPr>
            <w:color w:val="1F497D"/>
            <w:lang w:val="en-US"/>
          </w:rPr>
          <w:t>The electronics of the system has been completely redesigned in order to add new sensors and IO devices, improve performances, reduce electrical noise, and rationa</w:t>
        </w:r>
        <w:r w:rsidRPr="00D45283">
          <w:rPr>
            <w:color w:val="1F497D"/>
            <w:lang w:val="en-US"/>
          </w:rPr>
          <w:t>l</w:t>
        </w:r>
        <w:r w:rsidRPr="00D45283">
          <w:rPr>
            <w:color w:val="1F497D"/>
            <w:lang w:val="en-US"/>
          </w:rPr>
          <w:t>ize the wiring. The new electronics consists of two boards: the main board or mot</w:t>
        </w:r>
        <w:r w:rsidRPr="00D45283">
          <w:rPr>
            <w:color w:val="1F497D"/>
            <w:lang w:val="en-US"/>
          </w:rPr>
          <w:t>h</w:t>
        </w:r>
        <w:r w:rsidRPr="00D45283">
          <w:rPr>
            <w:color w:val="1F497D"/>
            <w:lang w:val="en-US"/>
          </w:rPr>
          <w:t>erboard and the Wi</w:t>
        </w:r>
      </w:ins>
      <w:ins w:id="50" w:author="giovanni" w:date="2015-07-31T15:50:00Z">
        <w:r w:rsidR="00303C0E">
          <w:rPr>
            <w:color w:val="1F497D"/>
            <w:lang w:val="en-US"/>
          </w:rPr>
          <w:t xml:space="preserve"> </w:t>
        </w:r>
      </w:ins>
      <w:ins w:id="51" w:author="g.teti@robotechsrl.com" w:date="2015-07-31T14:08:00Z">
        <w:r w:rsidRPr="00D45283">
          <w:rPr>
            <w:color w:val="1F497D"/>
            <w:lang w:val="en-US"/>
          </w:rPr>
          <w:t>Fi board. In the reporting period the two boards have been d</w:t>
        </w:r>
        <w:r w:rsidRPr="00D45283">
          <w:rPr>
            <w:color w:val="1F497D"/>
            <w:lang w:val="en-US"/>
          </w:rPr>
          <w:t>e</w:t>
        </w:r>
        <w:r w:rsidRPr="00D45283">
          <w:rPr>
            <w:color w:val="1F497D"/>
            <w:lang w:val="en-US"/>
          </w:rPr>
          <w:lastRenderedPageBreak/>
          <w:t>signed, the components selected and the schematics completed: the routing and the realization of PCBs is ongoing.</w:t>
        </w:r>
      </w:ins>
    </w:p>
    <w:p w:rsidR="00BC7A80" w:rsidRDefault="00BC7A80" w:rsidP="00D45283">
      <w:pPr>
        <w:numPr>
          <w:ins w:id="52" w:author="g.teti@robotechsrl.com" w:date="2015-07-31T14:08:00Z"/>
        </w:numPr>
        <w:rPr>
          <w:ins w:id="53" w:author="giovanni" w:date="2015-08-05T12:01:00Z"/>
          <w:color w:val="1F497D"/>
          <w:lang w:val="en-US"/>
        </w:rPr>
      </w:pPr>
      <w:ins w:id="54" w:author="g.teti@robotechsrl.com" w:date="2015-07-31T14:08:00Z">
        <w:r w:rsidRPr="00D45283">
          <w:rPr>
            <w:color w:val="1F497D"/>
            <w:lang w:val="en-US"/>
          </w:rPr>
          <w:t>The new motherboard is based on the more powerful STM32F746ZGT6 microco</w:t>
        </w:r>
        <w:r w:rsidRPr="00D45283">
          <w:rPr>
            <w:color w:val="1F497D"/>
            <w:lang w:val="en-US"/>
          </w:rPr>
          <w:t>n</w:t>
        </w:r>
        <w:r w:rsidRPr="00D45283">
          <w:rPr>
            <w:color w:val="1F497D"/>
            <w:lang w:val="en-US"/>
          </w:rPr>
          <w:t>troller (ARM Cortex-M7, 216Mhz, RAM 320KB, Flash 1024KB, 144 pin) by ST Micr</w:t>
        </w:r>
        <w:r w:rsidRPr="00D45283">
          <w:rPr>
            <w:color w:val="1F497D"/>
            <w:lang w:val="en-US"/>
          </w:rPr>
          <w:t>o</w:t>
        </w:r>
        <w:r w:rsidRPr="00D45283">
          <w:rPr>
            <w:color w:val="1F497D"/>
            <w:lang w:val="en-US"/>
          </w:rPr>
          <w:t>electronics and includes, as additional devices with respect to the old motherboard, a SD card for saving exercise data and USB for data transfer. Motor drivers (now VNH5019A) and accelerometer (now LIS302DL) have been updated. Additional cu</w:t>
        </w:r>
        <w:r w:rsidRPr="00D45283">
          <w:rPr>
            <w:color w:val="1F497D"/>
            <w:lang w:val="en-US"/>
          </w:rPr>
          <w:t>r</w:t>
        </w:r>
        <w:r w:rsidRPr="00D45283">
          <w:rPr>
            <w:color w:val="1F497D"/>
            <w:lang w:val="en-US"/>
          </w:rPr>
          <w:t xml:space="preserve">rent sensor for measuring motor currents and resistors on the motor </w:t>
        </w:r>
      </w:ins>
      <w:ins w:id="55" w:author="g.teti@robotechsrl.com" w:date="2015-07-31T14:09:00Z">
        <w:r>
          <w:rPr>
            <w:color w:val="1F497D"/>
            <w:lang w:val="en-US"/>
          </w:rPr>
          <w:t xml:space="preserve">control </w:t>
        </w:r>
      </w:ins>
      <w:ins w:id="56" w:author="g.teti@robotechsrl.com" w:date="2015-07-31T14:08:00Z">
        <w:r w:rsidRPr="00D45283">
          <w:rPr>
            <w:color w:val="1F497D"/>
            <w:lang w:val="en-US"/>
          </w:rPr>
          <w:t xml:space="preserve">signals to avoid ringing and reduce electrical noise have been added. The </w:t>
        </w:r>
        <w:proofErr w:type="spellStart"/>
        <w:r w:rsidRPr="00D45283">
          <w:rPr>
            <w:color w:val="1F497D"/>
            <w:lang w:val="en-US"/>
          </w:rPr>
          <w:t>Anoto</w:t>
        </w:r>
        <w:proofErr w:type="spellEnd"/>
        <w:r w:rsidRPr="00D45283">
          <w:rPr>
            <w:color w:val="1F497D"/>
            <w:lang w:val="en-US"/>
          </w:rPr>
          <w:t xml:space="preserve"> digital pen, which was Bluetooth connected in the previous version, is now directly connected on a serial port. Furthermore, the electronics related to robot sensors and devices such as encoders, load cell, led, emergency buttons, etc. has been revised and updated in order improve robustness. Finally, the Wi</w:t>
        </w:r>
      </w:ins>
      <w:ins w:id="57" w:author="giovanni" w:date="2015-07-31T15:50:00Z">
        <w:r w:rsidR="00303C0E">
          <w:rPr>
            <w:color w:val="1F497D"/>
            <w:lang w:val="en-US"/>
          </w:rPr>
          <w:t xml:space="preserve"> </w:t>
        </w:r>
      </w:ins>
      <w:ins w:id="58" w:author="g.teti@robotechsrl.com" w:date="2015-07-31T14:08:00Z">
        <w:r w:rsidRPr="00D45283">
          <w:rPr>
            <w:color w:val="1F497D"/>
            <w:lang w:val="en-US"/>
          </w:rPr>
          <w:t>Fi module has been separated from the motherboard in order to be mounted out of the robot metallic case and to make the system modular keeping the possibility of using Bluetooth for wireless communic</w:t>
        </w:r>
        <w:r w:rsidRPr="00D45283">
          <w:rPr>
            <w:color w:val="1F497D"/>
            <w:lang w:val="en-US"/>
          </w:rPr>
          <w:t>a</w:t>
        </w:r>
        <w:r w:rsidRPr="00D45283">
          <w:rPr>
            <w:color w:val="1F497D"/>
            <w:lang w:val="en-US"/>
          </w:rPr>
          <w:t>tion.</w:t>
        </w:r>
      </w:ins>
      <w:ins w:id="59" w:author="g.teti@robotechsrl.com" w:date="2015-07-31T14:10:00Z">
        <w:r>
          <w:rPr>
            <w:color w:val="1F497D"/>
            <w:lang w:val="en-US"/>
          </w:rPr>
          <w:t xml:space="preserve"> The schematic of new motherboard and Wi</w:t>
        </w:r>
      </w:ins>
      <w:ins w:id="60" w:author="giovanni" w:date="2015-07-31T15:50:00Z">
        <w:r w:rsidR="00303C0E">
          <w:rPr>
            <w:color w:val="1F497D"/>
            <w:lang w:val="en-US"/>
          </w:rPr>
          <w:t xml:space="preserve"> </w:t>
        </w:r>
      </w:ins>
      <w:ins w:id="61" w:author="g.teti@robotechsrl.com" w:date="2015-07-31T14:10:00Z">
        <w:r>
          <w:rPr>
            <w:color w:val="1F497D"/>
            <w:lang w:val="en-US"/>
          </w:rPr>
          <w:t>Fi board is attached to this doc</w:t>
        </w:r>
        <w:r>
          <w:rPr>
            <w:color w:val="1F497D"/>
            <w:lang w:val="en-US"/>
          </w:rPr>
          <w:t>u</w:t>
        </w:r>
        <w:r>
          <w:rPr>
            <w:color w:val="1F497D"/>
            <w:lang w:val="en-US"/>
          </w:rPr>
          <w:t>ment.</w:t>
        </w:r>
      </w:ins>
    </w:p>
    <w:p w:rsidR="005B2973" w:rsidRPr="005B2973" w:rsidRDefault="005B2973" w:rsidP="005B2973">
      <w:pPr>
        <w:numPr>
          <w:ins w:id="62" w:author="Unknown"/>
        </w:numPr>
        <w:rPr>
          <w:ins w:id="63" w:author="giovanni" w:date="2015-08-05T12:01:00Z"/>
          <w:color w:val="1F497D"/>
          <w:lang w:val="en-US"/>
        </w:rPr>
      </w:pPr>
      <w:ins w:id="64" w:author="giovanni" w:date="2015-08-05T12:01:00Z">
        <w:r w:rsidRPr="005B2973">
          <w:rPr>
            <w:color w:val="1F497D"/>
            <w:lang w:val="en-US"/>
          </w:rPr>
          <w:t>A new architecture based on the emerging Cortex M4F M7F has been defined. These microcontrollers offer on the side of a standard ARM architecture, better per-</w:t>
        </w:r>
        <w:proofErr w:type="spellStart"/>
        <w:r w:rsidRPr="005B2973">
          <w:rPr>
            <w:color w:val="1F497D"/>
            <w:lang w:val="en-US"/>
          </w:rPr>
          <w:t>formances</w:t>
        </w:r>
        <w:proofErr w:type="spellEnd"/>
        <w:r w:rsidRPr="005B2973">
          <w:rPr>
            <w:color w:val="1F497D"/>
            <w:lang w:val="en-US"/>
          </w:rPr>
          <w:t>, full implemented floating point, portability and free development tool-chains, and access to byte, half-word and word in a natural fashion.</w:t>
        </w:r>
      </w:ins>
    </w:p>
    <w:p w:rsidR="005B2973" w:rsidRDefault="005B2973" w:rsidP="005B2973">
      <w:pPr>
        <w:numPr>
          <w:ins w:id="65" w:author="g.teti@robotechsrl.com" w:date="2015-07-31T14:08:00Z"/>
        </w:numPr>
        <w:rPr>
          <w:ins w:id="66" w:author="giovanni" w:date="2016-01-19T11:44:00Z"/>
          <w:color w:val="1F497D"/>
          <w:lang w:val="en-US"/>
        </w:rPr>
      </w:pPr>
      <w:ins w:id="67" w:author="giovanni" w:date="2015-08-05T12:01:00Z">
        <w:r w:rsidRPr="005B2973">
          <w:rPr>
            <w:color w:val="1F497D"/>
            <w:lang w:val="en-US"/>
          </w:rPr>
          <w:t xml:space="preserve">The implementation of a driver strategy based on DMA support allow the present </w:t>
        </w:r>
        <w:proofErr w:type="spellStart"/>
        <w:r w:rsidRPr="005B2973">
          <w:rPr>
            <w:color w:val="1F497D"/>
            <w:lang w:val="en-US"/>
          </w:rPr>
          <w:t>ar-chitecture</w:t>
        </w:r>
        <w:proofErr w:type="spellEnd"/>
        <w:r w:rsidRPr="005B2973">
          <w:rPr>
            <w:color w:val="1F497D"/>
            <w:lang w:val="en-US"/>
          </w:rPr>
          <w:t xml:space="preserve"> to overcome the existing message limitation based on the natural FIFO of the standard TMS320 architecture used for </w:t>
        </w:r>
      </w:ins>
      <w:ins w:id="68" w:author="giovanni" w:date="2016-01-19T11:42:00Z">
        <w:r w:rsidR="00BC3D66">
          <w:rPr>
            <w:color w:val="1F497D"/>
            <w:lang w:val="en-US"/>
          </w:rPr>
          <w:t>previous release of MOTORE</w:t>
        </w:r>
      </w:ins>
      <w:ins w:id="69" w:author="giovanni" w:date="2016-01-19T11:43:00Z">
        <w:r w:rsidR="00BC3D66">
          <w:rPr>
            <w:color w:val="1F497D"/>
            <w:lang w:val="en-US"/>
          </w:rPr>
          <w:t>.</w:t>
        </w:r>
      </w:ins>
    </w:p>
    <w:p w:rsidR="00BC3D66" w:rsidRDefault="00BC3D66" w:rsidP="00BC3D66">
      <w:pPr>
        <w:rPr>
          <w:ins w:id="70" w:author="giovanni" w:date="2016-01-19T11:44:00Z"/>
          <w:color w:val="1F497D"/>
          <w:lang w:val="en-US"/>
        </w:rPr>
      </w:pPr>
      <w:ins w:id="71" w:author="giovanni" w:date="2016-01-19T11:44:00Z">
        <w:r>
          <w:rPr>
            <w:color w:val="1F497D"/>
            <w:lang w:val="en-US"/>
          </w:rPr>
          <w:t>The schematic of new motherboard and Wi Fi board is shown in the following pi</w:t>
        </w:r>
        <w:r>
          <w:rPr>
            <w:color w:val="1F497D"/>
            <w:lang w:val="en-US"/>
          </w:rPr>
          <w:t>c</w:t>
        </w:r>
        <w:r>
          <w:rPr>
            <w:color w:val="1F497D"/>
            <w:lang w:val="en-US"/>
          </w:rPr>
          <w:t>tures.</w:t>
        </w:r>
      </w:ins>
    </w:p>
    <w:p w:rsidR="00BC3D66" w:rsidRDefault="00BC3D66" w:rsidP="00BC3D66">
      <w:pPr>
        <w:rPr>
          <w:ins w:id="72" w:author="giovanni" w:date="2016-01-19T11:44:00Z"/>
          <w:color w:val="1F497D"/>
          <w:lang w:val="en-US"/>
        </w:rPr>
      </w:pPr>
    </w:p>
    <w:p w:rsidR="00BC3D66" w:rsidRDefault="00BC3D66" w:rsidP="00BC3D66">
      <w:pPr>
        <w:rPr>
          <w:ins w:id="73" w:author="giovanni" w:date="2016-01-19T11:44:00Z"/>
          <w:color w:val="1F497D"/>
          <w:lang w:val="en-US"/>
        </w:rPr>
      </w:pPr>
      <w:ins w:id="74" w:author="giovanni" w:date="2016-01-19T11:44:00Z">
        <w:r>
          <w:rPr>
            <w:noProof/>
            <w:lang w:val="en-US"/>
          </w:rPr>
          <w:lastRenderedPageBreak/>
          <w:drawing>
            <wp:inline distT="0" distB="0" distL="0" distR="0">
              <wp:extent cx="5753735" cy="3838575"/>
              <wp:effectExtent l="0" t="0" r="0"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735" cy="3838575"/>
                      </a:xfrm>
                      <a:prstGeom prst="rect">
                        <a:avLst/>
                      </a:prstGeom>
                      <a:noFill/>
                      <a:ln>
                        <a:noFill/>
                      </a:ln>
                    </pic:spPr>
                  </pic:pic>
                </a:graphicData>
              </a:graphic>
            </wp:inline>
          </w:drawing>
        </w:r>
      </w:ins>
    </w:p>
    <w:p w:rsidR="00BC3D66" w:rsidRDefault="00BC3D66" w:rsidP="00BC3D66">
      <w:pPr>
        <w:rPr>
          <w:ins w:id="75" w:author="giovanni" w:date="2016-01-19T11:44:00Z"/>
          <w:color w:val="1F497D"/>
          <w:lang w:val="en-US"/>
        </w:rPr>
      </w:pPr>
      <w:ins w:id="76" w:author="giovanni" w:date="2016-01-19T11:44:00Z">
        <w:r>
          <w:rPr>
            <w:i/>
            <w:color w:val="1F497D"/>
            <w:lang w:val="en-US"/>
          </w:rPr>
          <w:t>Fig.3 the new electronic motherboard</w:t>
        </w:r>
      </w:ins>
    </w:p>
    <w:p w:rsidR="00BC3D66" w:rsidRDefault="00BC3D66" w:rsidP="00BC3D66">
      <w:pPr>
        <w:rPr>
          <w:ins w:id="77" w:author="giovanni" w:date="2016-01-19T11:44:00Z"/>
          <w:color w:val="1F497D"/>
          <w:lang w:val="en-US"/>
        </w:rPr>
      </w:pPr>
    </w:p>
    <w:p w:rsidR="00BC3D66" w:rsidRDefault="00BC3D66" w:rsidP="00BC3D66">
      <w:pPr>
        <w:rPr>
          <w:ins w:id="78" w:author="giovanni" w:date="2016-01-19T11:44:00Z"/>
          <w:color w:val="1F497D"/>
          <w:lang w:val="en-US"/>
        </w:rPr>
      </w:pPr>
      <w:ins w:id="79" w:author="giovanni" w:date="2016-01-19T11:44:00Z">
        <w:r>
          <w:rPr>
            <w:noProof/>
            <w:lang w:val="en-US"/>
          </w:rPr>
          <w:drawing>
            <wp:inline distT="0" distB="0" distL="0" distR="0">
              <wp:extent cx="5762625" cy="3820795"/>
              <wp:effectExtent l="0" t="0" r="9525" b="825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3820795"/>
                      </a:xfrm>
                      <a:prstGeom prst="rect">
                        <a:avLst/>
                      </a:prstGeom>
                      <a:noFill/>
                      <a:ln>
                        <a:noFill/>
                      </a:ln>
                    </pic:spPr>
                  </pic:pic>
                </a:graphicData>
              </a:graphic>
            </wp:inline>
          </w:drawing>
        </w:r>
      </w:ins>
    </w:p>
    <w:p w:rsidR="00BC3D66" w:rsidRDefault="00BC3D66" w:rsidP="00BC3D66">
      <w:pPr>
        <w:rPr>
          <w:ins w:id="80" w:author="giovanni" w:date="2016-01-19T11:44:00Z"/>
          <w:i/>
          <w:color w:val="1F497D"/>
          <w:lang w:val="en-US"/>
        </w:rPr>
      </w:pPr>
      <w:ins w:id="81" w:author="giovanni" w:date="2016-01-19T11:44:00Z">
        <w:r>
          <w:rPr>
            <w:i/>
            <w:color w:val="1F497D"/>
            <w:lang w:val="en-US"/>
          </w:rPr>
          <w:t xml:space="preserve">Fig.4 the new </w:t>
        </w:r>
        <w:proofErr w:type="spellStart"/>
        <w:r>
          <w:rPr>
            <w:i/>
            <w:color w:val="1F497D"/>
            <w:lang w:val="en-US"/>
          </w:rPr>
          <w:t>wi-fi</w:t>
        </w:r>
        <w:proofErr w:type="spellEnd"/>
        <w:r>
          <w:rPr>
            <w:i/>
            <w:color w:val="1F497D"/>
            <w:lang w:val="en-US"/>
          </w:rPr>
          <w:t xml:space="preserve"> PCB</w:t>
        </w:r>
      </w:ins>
    </w:p>
    <w:p w:rsidR="00BC3D66" w:rsidRPr="00D45283" w:rsidRDefault="00BC3D66" w:rsidP="005B2973">
      <w:pPr>
        <w:numPr>
          <w:ins w:id="82" w:author="g.teti@robotechsrl.com" w:date="2015-07-31T14:08:00Z"/>
        </w:numPr>
        <w:rPr>
          <w:ins w:id="83" w:author="g.teti@robotechsrl.com" w:date="2015-07-31T10:04:00Z"/>
          <w:color w:val="1F497D"/>
          <w:lang w:val="en-US"/>
        </w:rPr>
      </w:pPr>
    </w:p>
    <w:p w:rsidR="00BC7A80" w:rsidRPr="00742AD7" w:rsidDel="005B6AC8" w:rsidRDefault="00BC7A80" w:rsidP="00334B16">
      <w:pPr>
        <w:numPr>
          <w:ins w:id="84" w:author="g.teti@robotechsrl.com" w:date="2015-07-31T10:04:00Z"/>
        </w:numPr>
        <w:rPr>
          <w:del w:id="85" w:author="g.teti@robotechsrl.com" w:date="2015-07-31T10:26:00Z"/>
          <w:color w:val="1F497D"/>
          <w:lang w:val="en-US"/>
        </w:rPr>
      </w:pPr>
    </w:p>
    <w:p w:rsidR="00BC7A80" w:rsidRPr="00A34693" w:rsidRDefault="00BC7A80" w:rsidP="00B974F9">
      <w:pPr>
        <w:pStyle w:val="Titolo1"/>
        <w:ind w:left="431" w:hanging="431"/>
        <w:rPr>
          <w:rFonts w:cs="Utsaah"/>
          <w:lang w:val="en-US" w:eastAsia="de-DE"/>
        </w:rPr>
      </w:pPr>
      <w:r>
        <w:rPr>
          <w:rFonts w:cs="Utsaah"/>
          <w:lang w:val="en-US" w:eastAsia="de-DE"/>
        </w:rPr>
        <w:t xml:space="preserve">Deliverables, ‘Milestones, progress towards </w:t>
      </w:r>
      <w:proofErr w:type="spellStart"/>
      <w:r>
        <w:rPr>
          <w:rFonts w:cs="Utsaah"/>
          <w:lang w:val="en-US" w:eastAsia="de-DE"/>
        </w:rPr>
        <w:t>achievment</w:t>
      </w:r>
      <w:proofErr w:type="spellEnd"/>
      <w:r>
        <w:rPr>
          <w:rFonts w:cs="Utsaah"/>
          <w:lang w:val="en-US" w:eastAsia="de-DE"/>
        </w:rPr>
        <w:t xml:space="preserve"> of KPIs</w:t>
      </w:r>
    </w:p>
    <w:p w:rsidR="00BC7A80" w:rsidRPr="00B25117" w:rsidRDefault="00BC7A80" w:rsidP="00B974F9">
      <w:pPr>
        <w:rPr>
          <w:i/>
          <w:lang w:val="en-US" w:eastAsia="de-DE"/>
        </w:rPr>
      </w:pPr>
      <w:r>
        <w:rPr>
          <w:i/>
          <w:lang w:val="en-US"/>
        </w:rPr>
        <w:t xml:space="preserve">Fill in the tables </w:t>
      </w:r>
      <w:proofErr w:type="spellStart"/>
      <w:r>
        <w:rPr>
          <w:i/>
          <w:lang w:val="en-US"/>
        </w:rPr>
        <w:t>below.Please</w:t>
      </w:r>
      <w:proofErr w:type="spellEnd"/>
      <w:r>
        <w:rPr>
          <w:i/>
          <w:lang w:val="en-US"/>
        </w:rPr>
        <w:t xml:space="preserve"> mention only </w:t>
      </w:r>
      <w:proofErr w:type="spellStart"/>
      <w:r>
        <w:rPr>
          <w:i/>
          <w:lang w:val="en-US"/>
        </w:rPr>
        <w:t>deliveralble</w:t>
      </w:r>
      <w:proofErr w:type="spellEnd"/>
      <w:r>
        <w:rPr>
          <w:i/>
          <w:lang w:val="en-US"/>
        </w:rPr>
        <w:t>, milestones etc. relevant for the period.</w:t>
      </w:r>
    </w:p>
    <w:p w:rsidR="00BC7A80" w:rsidRDefault="00BC7A80" w:rsidP="00B974F9">
      <w:pPr>
        <w:rPr>
          <w:i/>
          <w:lang w:val="en-US"/>
        </w:rPr>
      </w:pPr>
      <w:r w:rsidRPr="001971E4">
        <w:rPr>
          <w:i/>
          <w:lang w:val="en-US"/>
        </w:rPr>
        <w:t xml:space="preserve">[length: </w:t>
      </w:r>
      <w:r>
        <w:rPr>
          <w:i/>
          <w:lang w:val="en-US"/>
        </w:rPr>
        <w:t>depending on number of table entries.</w:t>
      </w:r>
      <w:r w:rsidRPr="001971E4">
        <w:rPr>
          <w:i/>
          <w:lang w:val="en-US"/>
        </w:rPr>
        <w:t>]</w:t>
      </w:r>
    </w:p>
    <w:p w:rsidR="00BC7A80" w:rsidRPr="00BD2EAA" w:rsidRDefault="00BC7A80" w:rsidP="00B974F9">
      <w:pPr>
        <w:rPr>
          <w:b/>
          <w:i/>
          <w:lang w:val="en-US"/>
        </w:rPr>
      </w:pPr>
      <w:r w:rsidRPr="00BD2EAA">
        <w:rPr>
          <w:b/>
          <w:i/>
          <w:lang w:val="en-US"/>
        </w:rPr>
        <w:t>Deliverables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560"/>
        <w:gridCol w:w="741"/>
        <w:gridCol w:w="676"/>
        <w:gridCol w:w="992"/>
        <w:gridCol w:w="709"/>
        <w:gridCol w:w="851"/>
        <w:gridCol w:w="850"/>
        <w:gridCol w:w="2232"/>
      </w:tblGrid>
      <w:tr w:rsidR="00BC7A80" w:rsidRPr="00F71326" w:rsidTr="00F71326">
        <w:tc>
          <w:tcPr>
            <w:tcW w:w="675" w:type="dxa"/>
            <w:vAlign w:val="center"/>
          </w:tcPr>
          <w:p w:rsidR="00BC7A80" w:rsidRPr="00F71326" w:rsidRDefault="00BC7A80" w:rsidP="00F71326">
            <w:pPr>
              <w:spacing w:after="0" w:line="240" w:lineRule="auto"/>
              <w:jc w:val="center"/>
              <w:divId w:val="523054031"/>
              <w:rPr>
                <w:b/>
                <w:bCs/>
              </w:rPr>
            </w:pPr>
            <w:proofErr w:type="spellStart"/>
            <w:r w:rsidRPr="00F71326">
              <w:rPr>
                <w:b/>
                <w:bCs/>
              </w:rPr>
              <w:t>Number</w:t>
            </w:r>
            <w:proofErr w:type="spellEnd"/>
          </w:p>
        </w:tc>
        <w:tc>
          <w:tcPr>
            <w:tcW w:w="1560" w:type="dxa"/>
            <w:vAlign w:val="center"/>
          </w:tcPr>
          <w:p w:rsidR="00BC7A80" w:rsidRPr="00F71326" w:rsidRDefault="00BC7A80" w:rsidP="00F71326">
            <w:pPr>
              <w:spacing w:after="0" w:line="240" w:lineRule="auto"/>
              <w:jc w:val="center"/>
              <w:divId w:val="523054041"/>
              <w:rPr>
                <w:b/>
                <w:bCs/>
              </w:rPr>
            </w:pPr>
            <w:r w:rsidRPr="00F71326">
              <w:rPr>
                <w:b/>
                <w:bCs/>
              </w:rPr>
              <w:t>Name</w:t>
            </w:r>
          </w:p>
        </w:tc>
        <w:tc>
          <w:tcPr>
            <w:tcW w:w="741" w:type="dxa"/>
            <w:vAlign w:val="center"/>
          </w:tcPr>
          <w:p w:rsidR="00BC7A80" w:rsidRPr="00F71326" w:rsidRDefault="00BC7A80" w:rsidP="00F71326">
            <w:pPr>
              <w:spacing w:after="0" w:line="240" w:lineRule="auto"/>
              <w:jc w:val="center"/>
              <w:divId w:val="523054032"/>
              <w:rPr>
                <w:b/>
                <w:bCs/>
              </w:rPr>
            </w:pPr>
            <w:r w:rsidRPr="00F71326">
              <w:rPr>
                <w:b/>
                <w:bCs/>
              </w:rPr>
              <w:t xml:space="preserve">Task </w:t>
            </w:r>
            <w:proofErr w:type="spellStart"/>
            <w:r w:rsidRPr="00F71326">
              <w:rPr>
                <w:b/>
                <w:bCs/>
              </w:rPr>
              <w:t>no</w:t>
            </w:r>
            <w:proofErr w:type="spellEnd"/>
            <w:r w:rsidRPr="00F71326">
              <w:rPr>
                <w:b/>
                <w:bCs/>
              </w:rPr>
              <w:t>.</w:t>
            </w:r>
          </w:p>
        </w:tc>
        <w:tc>
          <w:tcPr>
            <w:tcW w:w="676" w:type="dxa"/>
            <w:vAlign w:val="center"/>
          </w:tcPr>
          <w:p w:rsidR="00BC7A80" w:rsidRPr="00F71326" w:rsidRDefault="00BC7A80" w:rsidP="00F71326">
            <w:pPr>
              <w:spacing w:after="0" w:line="240" w:lineRule="auto"/>
              <w:jc w:val="center"/>
              <w:divId w:val="523054044"/>
              <w:rPr>
                <w:b/>
                <w:bCs/>
              </w:rPr>
            </w:pPr>
            <w:r w:rsidRPr="00F71326">
              <w:rPr>
                <w:b/>
                <w:bCs/>
              </w:rPr>
              <w:t>N</w:t>
            </w:r>
            <w:r w:rsidRPr="00F71326">
              <w:rPr>
                <w:b/>
                <w:bCs/>
              </w:rPr>
              <w:t>a</w:t>
            </w:r>
            <w:r w:rsidRPr="00F71326">
              <w:rPr>
                <w:b/>
                <w:bCs/>
              </w:rPr>
              <w:t>ture</w:t>
            </w:r>
          </w:p>
        </w:tc>
        <w:tc>
          <w:tcPr>
            <w:tcW w:w="992" w:type="dxa"/>
            <w:vAlign w:val="center"/>
          </w:tcPr>
          <w:p w:rsidR="00BC7A80" w:rsidRPr="00F71326" w:rsidRDefault="00BC7A80" w:rsidP="00F71326">
            <w:pPr>
              <w:spacing w:after="0" w:line="240" w:lineRule="auto"/>
              <w:jc w:val="center"/>
              <w:divId w:val="523054037"/>
              <w:rPr>
                <w:b/>
                <w:bCs/>
              </w:rPr>
            </w:pPr>
            <w:r w:rsidRPr="00F71326">
              <w:rPr>
                <w:b/>
                <w:bCs/>
              </w:rPr>
              <w:t>Di</w:t>
            </w:r>
            <w:r w:rsidRPr="00F71326">
              <w:rPr>
                <w:b/>
                <w:bCs/>
              </w:rPr>
              <w:t>s</w:t>
            </w:r>
            <w:r w:rsidRPr="00F71326">
              <w:rPr>
                <w:b/>
                <w:bCs/>
              </w:rPr>
              <w:t>sem</w:t>
            </w:r>
            <w:r w:rsidRPr="00F71326">
              <w:rPr>
                <w:b/>
                <w:bCs/>
              </w:rPr>
              <w:t>i</w:t>
            </w:r>
            <w:r w:rsidRPr="00F71326">
              <w:rPr>
                <w:b/>
                <w:bCs/>
              </w:rPr>
              <w:t>nation Level</w:t>
            </w:r>
          </w:p>
        </w:tc>
        <w:tc>
          <w:tcPr>
            <w:tcW w:w="709" w:type="dxa"/>
            <w:vAlign w:val="center"/>
          </w:tcPr>
          <w:p w:rsidR="00BC7A80" w:rsidRPr="00F71326" w:rsidRDefault="00BC7A80" w:rsidP="00F71326">
            <w:pPr>
              <w:spacing w:after="0" w:line="240" w:lineRule="auto"/>
              <w:jc w:val="center"/>
              <w:divId w:val="523054042"/>
              <w:rPr>
                <w:b/>
                <w:bCs/>
              </w:rPr>
            </w:pPr>
            <w:r w:rsidRPr="00F71326">
              <w:rPr>
                <w:b/>
                <w:bCs/>
              </w:rPr>
              <w:t>Start</w:t>
            </w:r>
          </w:p>
        </w:tc>
        <w:tc>
          <w:tcPr>
            <w:tcW w:w="851" w:type="dxa"/>
            <w:vAlign w:val="center"/>
          </w:tcPr>
          <w:p w:rsidR="00BC7A80" w:rsidRPr="00F71326" w:rsidRDefault="00BC7A80" w:rsidP="00F71326">
            <w:pPr>
              <w:spacing w:after="0" w:line="240" w:lineRule="auto"/>
              <w:jc w:val="center"/>
              <w:divId w:val="523054049"/>
              <w:rPr>
                <w:b/>
                <w:bCs/>
              </w:rPr>
            </w:pPr>
            <w:r w:rsidRPr="00F71326">
              <w:rPr>
                <w:b/>
                <w:bCs/>
              </w:rPr>
              <w:t>Due</w:t>
            </w:r>
          </w:p>
        </w:tc>
        <w:tc>
          <w:tcPr>
            <w:tcW w:w="850" w:type="dxa"/>
            <w:vAlign w:val="center"/>
          </w:tcPr>
          <w:p w:rsidR="00BC7A80" w:rsidRPr="00F71326" w:rsidRDefault="00BC7A80" w:rsidP="00F71326">
            <w:pPr>
              <w:spacing w:after="0" w:line="240" w:lineRule="auto"/>
              <w:jc w:val="center"/>
              <w:divId w:val="523054034"/>
              <w:rPr>
                <w:b/>
                <w:bCs/>
              </w:rPr>
            </w:pPr>
            <w:r w:rsidRPr="00F71326">
              <w:rPr>
                <w:b/>
                <w:bCs/>
              </w:rPr>
              <w:t>St</w:t>
            </w:r>
            <w:r w:rsidRPr="00F71326">
              <w:rPr>
                <w:b/>
                <w:bCs/>
              </w:rPr>
              <w:t>a</w:t>
            </w:r>
            <w:r w:rsidRPr="00F71326">
              <w:rPr>
                <w:b/>
                <w:bCs/>
              </w:rPr>
              <w:t>tus</w:t>
            </w:r>
          </w:p>
        </w:tc>
        <w:tc>
          <w:tcPr>
            <w:tcW w:w="2232" w:type="dxa"/>
            <w:vAlign w:val="center"/>
          </w:tcPr>
          <w:p w:rsidR="00BC7A80" w:rsidRPr="00F71326" w:rsidRDefault="00BC7A80" w:rsidP="00F71326">
            <w:pPr>
              <w:spacing w:after="0" w:line="240" w:lineRule="auto"/>
              <w:jc w:val="center"/>
              <w:divId w:val="523054046"/>
              <w:rPr>
                <w:b/>
                <w:bCs/>
              </w:rPr>
            </w:pPr>
            <w:r w:rsidRPr="00F71326">
              <w:rPr>
                <w:b/>
                <w:bCs/>
              </w:rPr>
              <w:t>Comments</w:t>
            </w:r>
          </w:p>
        </w:tc>
      </w:tr>
      <w:tr w:rsidR="00BC7A80" w:rsidRPr="00F71326" w:rsidTr="00F71326">
        <w:tc>
          <w:tcPr>
            <w:tcW w:w="675" w:type="dxa"/>
          </w:tcPr>
          <w:p w:rsidR="00BC7A80" w:rsidRPr="00F71326" w:rsidRDefault="00BC7A80" w:rsidP="008A103D">
            <w:pPr>
              <w:spacing w:after="0" w:line="240" w:lineRule="auto"/>
              <w:rPr>
                <w:i/>
                <w:color w:val="1F497D"/>
                <w:lang w:val="en-US"/>
              </w:rPr>
              <w:pPrChange w:id="86" w:author="giovanni" w:date="2016-01-19T11:46:00Z">
                <w:pPr>
                  <w:spacing w:after="0" w:line="240" w:lineRule="auto"/>
                </w:pPr>
              </w:pPrChange>
            </w:pPr>
            <w:del w:id="87" w:author="giovanni" w:date="2016-01-19T11:46:00Z">
              <w:r w:rsidRPr="00F71326" w:rsidDel="008A103D">
                <w:rPr>
                  <w:i/>
                  <w:color w:val="1F497D"/>
                  <w:lang w:val="en-US"/>
                </w:rPr>
                <w:delText>TR1</w:delText>
              </w:r>
            </w:del>
            <w:ins w:id="88" w:author="giovanni" w:date="2016-01-19T11:46:00Z">
              <w:r w:rsidR="008A103D" w:rsidRPr="00F71326">
                <w:rPr>
                  <w:i/>
                  <w:color w:val="1F497D"/>
                  <w:lang w:val="en-US"/>
                </w:rPr>
                <w:t>TR</w:t>
              </w:r>
              <w:r w:rsidR="008A103D">
                <w:rPr>
                  <w:i/>
                  <w:color w:val="1F497D"/>
                  <w:lang w:val="en-US"/>
                </w:rPr>
                <w:t>2</w:t>
              </w:r>
            </w:ins>
            <w:bookmarkStart w:id="89" w:name="_GoBack"/>
            <w:bookmarkEnd w:id="89"/>
          </w:p>
        </w:tc>
        <w:tc>
          <w:tcPr>
            <w:tcW w:w="1560" w:type="dxa"/>
          </w:tcPr>
          <w:p w:rsidR="00BC7A80" w:rsidRPr="00F71326" w:rsidRDefault="00BC7A80" w:rsidP="00F71326">
            <w:pPr>
              <w:spacing w:after="0" w:line="240" w:lineRule="auto"/>
              <w:rPr>
                <w:i/>
                <w:color w:val="1F497D"/>
                <w:lang w:val="en-US"/>
              </w:rPr>
            </w:pPr>
            <w:r w:rsidRPr="00F71326">
              <w:rPr>
                <w:i/>
                <w:color w:val="1F497D"/>
                <w:lang w:val="en-US"/>
              </w:rPr>
              <w:t>Monthly r</w:t>
            </w:r>
            <w:r w:rsidRPr="00F71326">
              <w:rPr>
                <w:i/>
                <w:color w:val="1F497D"/>
                <w:lang w:val="en-US"/>
              </w:rPr>
              <w:t>e</w:t>
            </w:r>
            <w:r w:rsidRPr="00F71326">
              <w:rPr>
                <w:i/>
                <w:color w:val="1F497D"/>
                <w:lang w:val="en-US"/>
              </w:rPr>
              <w:t>port</w:t>
            </w:r>
          </w:p>
        </w:tc>
        <w:tc>
          <w:tcPr>
            <w:tcW w:w="741" w:type="dxa"/>
          </w:tcPr>
          <w:p w:rsidR="00BC7A80" w:rsidRPr="00F71326" w:rsidRDefault="00BC7A80" w:rsidP="00F71326">
            <w:pPr>
              <w:spacing w:after="0" w:line="240" w:lineRule="auto"/>
              <w:rPr>
                <w:i/>
                <w:color w:val="1F497D"/>
                <w:lang w:val="en-US"/>
              </w:rPr>
            </w:pPr>
            <w:r w:rsidRPr="00F71326">
              <w:rPr>
                <w:i/>
                <w:color w:val="1F497D"/>
                <w:lang w:val="en-US"/>
              </w:rPr>
              <w:t>1</w:t>
            </w:r>
          </w:p>
        </w:tc>
        <w:tc>
          <w:tcPr>
            <w:tcW w:w="676" w:type="dxa"/>
          </w:tcPr>
          <w:p w:rsidR="00BC7A80" w:rsidRPr="00F71326" w:rsidRDefault="00BC7A80" w:rsidP="00F71326">
            <w:pPr>
              <w:spacing w:after="0" w:line="240" w:lineRule="auto"/>
              <w:rPr>
                <w:i/>
                <w:color w:val="1F497D"/>
                <w:lang w:val="en-US"/>
              </w:rPr>
            </w:pPr>
            <w:r w:rsidRPr="00F71326">
              <w:rPr>
                <w:i/>
                <w:color w:val="1F497D"/>
                <w:lang w:val="en-US"/>
              </w:rPr>
              <w:t>R</w:t>
            </w:r>
          </w:p>
        </w:tc>
        <w:tc>
          <w:tcPr>
            <w:tcW w:w="992" w:type="dxa"/>
          </w:tcPr>
          <w:p w:rsidR="00BC7A80" w:rsidRPr="00F71326" w:rsidRDefault="00BC7A80" w:rsidP="00F71326">
            <w:pPr>
              <w:spacing w:after="0" w:line="240" w:lineRule="auto"/>
              <w:rPr>
                <w:i/>
                <w:color w:val="1F497D"/>
                <w:lang w:val="en-US"/>
              </w:rPr>
            </w:pPr>
            <w:r w:rsidRPr="00F71326">
              <w:rPr>
                <w:i/>
                <w:color w:val="1F497D"/>
                <w:lang w:val="en-US"/>
              </w:rPr>
              <w:t>RE</w:t>
            </w:r>
          </w:p>
        </w:tc>
        <w:tc>
          <w:tcPr>
            <w:tcW w:w="709" w:type="dxa"/>
          </w:tcPr>
          <w:p w:rsidR="00BC7A80" w:rsidRPr="00F71326" w:rsidRDefault="00BC7A80" w:rsidP="00F71326">
            <w:pPr>
              <w:spacing w:after="0" w:line="240" w:lineRule="auto"/>
              <w:rPr>
                <w:i/>
                <w:color w:val="1F497D"/>
                <w:lang w:val="en-US"/>
              </w:rPr>
            </w:pPr>
            <w:r w:rsidRPr="00F71326">
              <w:rPr>
                <w:i/>
                <w:color w:val="1F497D"/>
                <w:lang w:val="en-US"/>
              </w:rPr>
              <w:t>M1</w:t>
            </w:r>
          </w:p>
        </w:tc>
        <w:tc>
          <w:tcPr>
            <w:tcW w:w="851" w:type="dxa"/>
          </w:tcPr>
          <w:p w:rsidR="00BC7A80" w:rsidRPr="00F71326" w:rsidRDefault="00BC7A80" w:rsidP="00F71326">
            <w:pPr>
              <w:spacing w:after="0" w:line="240" w:lineRule="auto"/>
              <w:rPr>
                <w:i/>
                <w:color w:val="1F497D"/>
                <w:lang w:val="en-US"/>
              </w:rPr>
            </w:pPr>
            <w:r w:rsidRPr="00F71326">
              <w:rPr>
                <w:i/>
                <w:color w:val="1F497D"/>
                <w:lang w:val="en-US"/>
              </w:rPr>
              <w:t>M6</w:t>
            </w:r>
          </w:p>
        </w:tc>
        <w:tc>
          <w:tcPr>
            <w:tcW w:w="850" w:type="dxa"/>
          </w:tcPr>
          <w:p w:rsidR="00BC7A80" w:rsidRPr="00F71326" w:rsidRDefault="00BC7A80" w:rsidP="00F71326">
            <w:pPr>
              <w:spacing w:after="0" w:line="240" w:lineRule="auto"/>
              <w:rPr>
                <w:i/>
                <w:color w:val="1F497D"/>
                <w:lang w:val="en-US"/>
              </w:rPr>
            </w:pPr>
            <w:r w:rsidRPr="00F71326">
              <w:rPr>
                <w:i/>
                <w:color w:val="1F497D"/>
                <w:lang w:val="en-US"/>
              </w:rPr>
              <w:t>Done</w:t>
            </w:r>
          </w:p>
        </w:tc>
        <w:tc>
          <w:tcPr>
            <w:tcW w:w="2232" w:type="dxa"/>
          </w:tcPr>
          <w:p w:rsidR="00BC7A80" w:rsidRPr="00F71326" w:rsidRDefault="00BC7A80" w:rsidP="00F71326">
            <w:pPr>
              <w:spacing w:after="0" w:line="240" w:lineRule="auto"/>
              <w:rPr>
                <w:i/>
                <w:color w:val="1F497D"/>
                <w:lang w:val="en-US"/>
              </w:rPr>
            </w:pPr>
            <w:r w:rsidRPr="00F71326">
              <w:rPr>
                <w:i/>
                <w:color w:val="1F497D"/>
                <w:lang w:val="en-US"/>
              </w:rPr>
              <w:t>NA</w:t>
            </w:r>
          </w:p>
        </w:tc>
      </w:tr>
      <w:tr w:rsidR="00BC7A80" w:rsidRPr="00F71326" w:rsidTr="00F71326">
        <w:tc>
          <w:tcPr>
            <w:tcW w:w="675" w:type="dxa"/>
          </w:tcPr>
          <w:p w:rsidR="00BC7A80" w:rsidRPr="00F71326" w:rsidRDefault="00BC7A80" w:rsidP="00F71326">
            <w:pPr>
              <w:spacing w:after="0" w:line="240" w:lineRule="auto"/>
              <w:rPr>
                <w:i/>
                <w:lang w:val="en-US"/>
              </w:rPr>
            </w:pPr>
          </w:p>
        </w:tc>
        <w:tc>
          <w:tcPr>
            <w:tcW w:w="1560" w:type="dxa"/>
          </w:tcPr>
          <w:p w:rsidR="00BC7A80" w:rsidRPr="00F71326" w:rsidRDefault="00BC7A80" w:rsidP="00F71326">
            <w:pPr>
              <w:spacing w:after="0" w:line="240" w:lineRule="auto"/>
              <w:rPr>
                <w:i/>
                <w:lang w:val="en-US"/>
              </w:rPr>
            </w:pPr>
          </w:p>
        </w:tc>
        <w:tc>
          <w:tcPr>
            <w:tcW w:w="741" w:type="dxa"/>
          </w:tcPr>
          <w:p w:rsidR="00BC7A80" w:rsidRPr="00F71326" w:rsidRDefault="00BC7A80" w:rsidP="00F71326">
            <w:pPr>
              <w:spacing w:after="0" w:line="240" w:lineRule="auto"/>
              <w:rPr>
                <w:i/>
                <w:lang w:val="en-US"/>
              </w:rPr>
            </w:pPr>
          </w:p>
        </w:tc>
        <w:tc>
          <w:tcPr>
            <w:tcW w:w="676" w:type="dxa"/>
          </w:tcPr>
          <w:p w:rsidR="00BC7A80" w:rsidRPr="00F71326" w:rsidRDefault="00BC7A80" w:rsidP="00F71326">
            <w:pPr>
              <w:spacing w:after="0" w:line="240" w:lineRule="auto"/>
              <w:rPr>
                <w:i/>
                <w:lang w:val="en-US"/>
              </w:rPr>
            </w:pPr>
          </w:p>
        </w:tc>
        <w:tc>
          <w:tcPr>
            <w:tcW w:w="992" w:type="dxa"/>
          </w:tcPr>
          <w:p w:rsidR="00BC7A80" w:rsidRPr="00F71326" w:rsidRDefault="00BC7A80" w:rsidP="00F71326">
            <w:pPr>
              <w:spacing w:after="0" w:line="240" w:lineRule="auto"/>
              <w:rPr>
                <w:i/>
                <w:lang w:val="en-US"/>
              </w:rPr>
            </w:pPr>
          </w:p>
        </w:tc>
        <w:tc>
          <w:tcPr>
            <w:tcW w:w="709" w:type="dxa"/>
          </w:tcPr>
          <w:p w:rsidR="00BC7A80" w:rsidRPr="00F71326" w:rsidRDefault="00BC7A80" w:rsidP="00F71326">
            <w:pPr>
              <w:spacing w:after="0" w:line="240" w:lineRule="auto"/>
              <w:rPr>
                <w:i/>
                <w:lang w:val="en-US"/>
              </w:rPr>
            </w:pPr>
          </w:p>
        </w:tc>
        <w:tc>
          <w:tcPr>
            <w:tcW w:w="851" w:type="dxa"/>
          </w:tcPr>
          <w:p w:rsidR="00BC7A80" w:rsidRPr="00F71326" w:rsidRDefault="00BC7A80" w:rsidP="00F71326">
            <w:pPr>
              <w:spacing w:after="0" w:line="240" w:lineRule="auto"/>
              <w:rPr>
                <w:i/>
                <w:lang w:val="en-US"/>
              </w:rPr>
            </w:pPr>
          </w:p>
        </w:tc>
        <w:tc>
          <w:tcPr>
            <w:tcW w:w="850" w:type="dxa"/>
          </w:tcPr>
          <w:p w:rsidR="00BC7A80" w:rsidRPr="00F71326" w:rsidRDefault="00BC7A80" w:rsidP="00F71326">
            <w:pPr>
              <w:spacing w:after="0" w:line="240" w:lineRule="auto"/>
              <w:rPr>
                <w:i/>
                <w:lang w:val="en-US"/>
              </w:rPr>
            </w:pPr>
          </w:p>
        </w:tc>
        <w:tc>
          <w:tcPr>
            <w:tcW w:w="2232" w:type="dxa"/>
          </w:tcPr>
          <w:p w:rsidR="00BC7A80" w:rsidRPr="00F71326" w:rsidRDefault="00BC7A80" w:rsidP="00F71326">
            <w:pPr>
              <w:spacing w:after="0" w:line="240" w:lineRule="auto"/>
              <w:rPr>
                <w:i/>
                <w:lang w:val="en-US"/>
              </w:rPr>
            </w:pPr>
          </w:p>
        </w:tc>
      </w:tr>
      <w:tr w:rsidR="00BC7A80" w:rsidRPr="00F71326" w:rsidTr="00F71326">
        <w:tc>
          <w:tcPr>
            <w:tcW w:w="675" w:type="dxa"/>
          </w:tcPr>
          <w:p w:rsidR="00BC7A80" w:rsidRPr="00F71326" w:rsidRDefault="00BC7A80" w:rsidP="00F71326">
            <w:pPr>
              <w:spacing w:after="0" w:line="240" w:lineRule="auto"/>
              <w:rPr>
                <w:i/>
                <w:lang w:val="en-US"/>
              </w:rPr>
            </w:pPr>
          </w:p>
        </w:tc>
        <w:tc>
          <w:tcPr>
            <w:tcW w:w="1560" w:type="dxa"/>
          </w:tcPr>
          <w:p w:rsidR="00BC7A80" w:rsidRPr="00F71326" w:rsidRDefault="00BC7A80" w:rsidP="00F71326">
            <w:pPr>
              <w:spacing w:after="0" w:line="240" w:lineRule="auto"/>
              <w:rPr>
                <w:i/>
                <w:lang w:val="en-US"/>
              </w:rPr>
            </w:pPr>
          </w:p>
        </w:tc>
        <w:tc>
          <w:tcPr>
            <w:tcW w:w="741" w:type="dxa"/>
          </w:tcPr>
          <w:p w:rsidR="00BC7A80" w:rsidRPr="00F71326" w:rsidRDefault="00BC7A80" w:rsidP="00F71326">
            <w:pPr>
              <w:spacing w:after="0" w:line="240" w:lineRule="auto"/>
              <w:rPr>
                <w:i/>
                <w:lang w:val="en-US"/>
              </w:rPr>
            </w:pPr>
          </w:p>
        </w:tc>
        <w:tc>
          <w:tcPr>
            <w:tcW w:w="676" w:type="dxa"/>
          </w:tcPr>
          <w:p w:rsidR="00BC7A80" w:rsidRPr="00F71326" w:rsidRDefault="00BC7A80" w:rsidP="00F71326">
            <w:pPr>
              <w:spacing w:after="0" w:line="240" w:lineRule="auto"/>
              <w:rPr>
                <w:i/>
                <w:lang w:val="en-US"/>
              </w:rPr>
            </w:pPr>
          </w:p>
        </w:tc>
        <w:tc>
          <w:tcPr>
            <w:tcW w:w="992" w:type="dxa"/>
          </w:tcPr>
          <w:p w:rsidR="00BC7A80" w:rsidRPr="00F71326" w:rsidRDefault="00BC7A80" w:rsidP="00F71326">
            <w:pPr>
              <w:spacing w:after="0" w:line="240" w:lineRule="auto"/>
              <w:rPr>
                <w:i/>
                <w:lang w:val="en-US"/>
              </w:rPr>
            </w:pPr>
          </w:p>
        </w:tc>
        <w:tc>
          <w:tcPr>
            <w:tcW w:w="709" w:type="dxa"/>
          </w:tcPr>
          <w:p w:rsidR="00BC7A80" w:rsidRPr="00F71326" w:rsidRDefault="00BC7A80" w:rsidP="00F71326">
            <w:pPr>
              <w:spacing w:after="0" w:line="240" w:lineRule="auto"/>
              <w:rPr>
                <w:i/>
                <w:lang w:val="en-US"/>
              </w:rPr>
            </w:pPr>
          </w:p>
        </w:tc>
        <w:tc>
          <w:tcPr>
            <w:tcW w:w="851" w:type="dxa"/>
          </w:tcPr>
          <w:p w:rsidR="00BC7A80" w:rsidRPr="00F71326" w:rsidRDefault="00BC7A80" w:rsidP="00F71326">
            <w:pPr>
              <w:spacing w:after="0" w:line="240" w:lineRule="auto"/>
              <w:rPr>
                <w:i/>
                <w:lang w:val="en-US"/>
              </w:rPr>
            </w:pPr>
          </w:p>
        </w:tc>
        <w:tc>
          <w:tcPr>
            <w:tcW w:w="850" w:type="dxa"/>
          </w:tcPr>
          <w:p w:rsidR="00BC7A80" w:rsidRPr="00F71326" w:rsidRDefault="00BC7A80" w:rsidP="00F71326">
            <w:pPr>
              <w:spacing w:after="0" w:line="240" w:lineRule="auto"/>
              <w:rPr>
                <w:i/>
                <w:lang w:val="en-US"/>
              </w:rPr>
            </w:pPr>
          </w:p>
        </w:tc>
        <w:tc>
          <w:tcPr>
            <w:tcW w:w="2232" w:type="dxa"/>
          </w:tcPr>
          <w:p w:rsidR="00BC7A80" w:rsidRPr="00F71326" w:rsidRDefault="00BC7A80" w:rsidP="00F71326">
            <w:pPr>
              <w:spacing w:after="0" w:line="240" w:lineRule="auto"/>
              <w:rPr>
                <w:i/>
                <w:lang w:val="en-US"/>
              </w:rPr>
            </w:pPr>
          </w:p>
        </w:tc>
      </w:tr>
    </w:tbl>
    <w:p w:rsidR="00BC7A80" w:rsidRDefault="00BC7A80" w:rsidP="00B974F9">
      <w:pPr>
        <w:rPr>
          <w:i/>
          <w:lang w:val="en-US"/>
        </w:rPr>
      </w:pPr>
    </w:p>
    <w:p w:rsidR="00BC7A80" w:rsidRPr="00BD2EAA" w:rsidRDefault="00BC7A80" w:rsidP="00B974F9">
      <w:pPr>
        <w:rPr>
          <w:b/>
          <w:i/>
          <w:lang w:val="en-US"/>
        </w:rPr>
      </w:pPr>
      <w:r w:rsidRPr="00BD2EAA">
        <w:rPr>
          <w:b/>
          <w:i/>
          <w:lang w:val="en-US"/>
        </w:rPr>
        <w:t>Milestones</w:t>
      </w: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2"/>
        <w:gridCol w:w="2065"/>
        <w:gridCol w:w="837"/>
        <w:gridCol w:w="709"/>
        <w:gridCol w:w="567"/>
        <w:gridCol w:w="4246"/>
      </w:tblGrid>
      <w:tr w:rsidR="00BC7A80" w:rsidRPr="00F71326" w:rsidTr="00F71326">
        <w:trPr>
          <w:trHeight w:val="534"/>
        </w:trPr>
        <w:tc>
          <w:tcPr>
            <w:tcW w:w="892" w:type="dxa"/>
            <w:vAlign w:val="center"/>
          </w:tcPr>
          <w:p w:rsidR="00BC7A80" w:rsidRPr="00F71326" w:rsidRDefault="00BC7A80" w:rsidP="00F71326">
            <w:pPr>
              <w:spacing w:after="0" w:line="240" w:lineRule="auto"/>
              <w:jc w:val="center"/>
              <w:rPr>
                <w:b/>
                <w:bCs/>
              </w:rPr>
            </w:pPr>
            <w:proofErr w:type="spellStart"/>
            <w:r w:rsidRPr="00F71326">
              <w:rPr>
                <w:b/>
                <w:bCs/>
              </w:rPr>
              <w:t>Number</w:t>
            </w:r>
            <w:proofErr w:type="spellEnd"/>
          </w:p>
        </w:tc>
        <w:tc>
          <w:tcPr>
            <w:tcW w:w="2065" w:type="dxa"/>
            <w:vAlign w:val="center"/>
          </w:tcPr>
          <w:p w:rsidR="00BC7A80" w:rsidRPr="00F71326" w:rsidRDefault="00BC7A80" w:rsidP="00F71326">
            <w:pPr>
              <w:spacing w:after="0" w:line="240" w:lineRule="auto"/>
              <w:jc w:val="center"/>
              <w:rPr>
                <w:b/>
                <w:bCs/>
              </w:rPr>
            </w:pPr>
            <w:r w:rsidRPr="00F71326">
              <w:rPr>
                <w:b/>
                <w:bCs/>
              </w:rPr>
              <w:t>Name</w:t>
            </w:r>
          </w:p>
        </w:tc>
        <w:tc>
          <w:tcPr>
            <w:tcW w:w="837" w:type="dxa"/>
            <w:vAlign w:val="center"/>
          </w:tcPr>
          <w:p w:rsidR="00BC7A80" w:rsidRPr="00F71326" w:rsidRDefault="00BC7A80" w:rsidP="00F71326">
            <w:pPr>
              <w:spacing w:after="0" w:line="240" w:lineRule="auto"/>
              <w:jc w:val="center"/>
              <w:rPr>
                <w:b/>
                <w:bCs/>
              </w:rPr>
            </w:pPr>
            <w:r w:rsidRPr="00F71326">
              <w:rPr>
                <w:b/>
                <w:bCs/>
              </w:rPr>
              <w:t xml:space="preserve">Tasks </w:t>
            </w:r>
            <w:proofErr w:type="spellStart"/>
            <w:r w:rsidRPr="00F71326">
              <w:rPr>
                <w:b/>
                <w:bCs/>
              </w:rPr>
              <w:t>no</w:t>
            </w:r>
            <w:proofErr w:type="spellEnd"/>
            <w:r w:rsidRPr="00F71326">
              <w:rPr>
                <w:b/>
                <w:bCs/>
              </w:rPr>
              <w:t>.</w:t>
            </w:r>
          </w:p>
        </w:tc>
        <w:tc>
          <w:tcPr>
            <w:tcW w:w="709" w:type="dxa"/>
            <w:vAlign w:val="center"/>
          </w:tcPr>
          <w:p w:rsidR="00BC7A80" w:rsidRPr="00F71326" w:rsidRDefault="00BC7A80" w:rsidP="00F71326">
            <w:pPr>
              <w:spacing w:after="0" w:line="240" w:lineRule="auto"/>
              <w:jc w:val="center"/>
              <w:rPr>
                <w:b/>
                <w:bCs/>
              </w:rPr>
            </w:pPr>
            <w:r w:rsidRPr="00F71326">
              <w:rPr>
                <w:b/>
                <w:bCs/>
              </w:rPr>
              <w:t>Due</w:t>
            </w:r>
          </w:p>
        </w:tc>
        <w:tc>
          <w:tcPr>
            <w:tcW w:w="567" w:type="dxa"/>
            <w:vAlign w:val="center"/>
          </w:tcPr>
          <w:p w:rsidR="00BC7A80" w:rsidRPr="00F71326" w:rsidRDefault="00BC7A80" w:rsidP="00F71326">
            <w:pPr>
              <w:spacing w:after="0" w:line="240" w:lineRule="auto"/>
              <w:jc w:val="center"/>
              <w:rPr>
                <w:b/>
                <w:bCs/>
              </w:rPr>
            </w:pPr>
            <w:r w:rsidRPr="00F71326">
              <w:rPr>
                <w:b/>
                <w:bCs/>
              </w:rPr>
              <w:t>Status</w:t>
            </w:r>
          </w:p>
        </w:tc>
        <w:tc>
          <w:tcPr>
            <w:tcW w:w="4246" w:type="dxa"/>
            <w:vAlign w:val="center"/>
          </w:tcPr>
          <w:p w:rsidR="00BC7A80" w:rsidRPr="00F71326" w:rsidRDefault="00BC7A80" w:rsidP="00F71326">
            <w:pPr>
              <w:spacing w:after="0" w:line="240" w:lineRule="auto"/>
              <w:jc w:val="center"/>
              <w:rPr>
                <w:b/>
                <w:bCs/>
              </w:rPr>
            </w:pPr>
            <w:r w:rsidRPr="00F71326">
              <w:rPr>
                <w:b/>
                <w:bCs/>
              </w:rPr>
              <w:t xml:space="preserve">Comments </w:t>
            </w:r>
            <w:proofErr w:type="spellStart"/>
            <w:r w:rsidRPr="00F71326">
              <w:rPr>
                <w:b/>
                <w:bCs/>
              </w:rPr>
              <w:t>regarding</w:t>
            </w:r>
            <w:proofErr w:type="spellEnd"/>
            <w:r w:rsidRPr="00F71326">
              <w:rPr>
                <w:b/>
                <w:bCs/>
              </w:rPr>
              <w:t xml:space="preserve"> </w:t>
            </w:r>
            <w:proofErr w:type="spellStart"/>
            <w:r w:rsidRPr="00F71326">
              <w:rPr>
                <w:b/>
                <w:bCs/>
              </w:rPr>
              <w:t>verification</w:t>
            </w:r>
            <w:proofErr w:type="spellEnd"/>
          </w:p>
        </w:tc>
      </w:tr>
      <w:tr w:rsidR="00BC7A80" w:rsidRPr="00F71326" w:rsidTr="00F71326">
        <w:trPr>
          <w:trHeight w:val="273"/>
        </w:trPr>
        <w:tc>
          <w:tcPr>
            <w:tcW w:w="892" w:type="dxa"/>
          </w:tcPr>
          <w:p w:rsidR="00BC7A80" w:rsidRPr="00F71326" w:rsidRDefault="00BC7A80" w:rsidP="00F71326">
            <w:pPr>
              <w:spacing w:after="0" w:line="240" w:lineRule="auto"/>
              <w:rPr>
                <w:i/>
                <w:lang w:val="en-US"/>
              </w:rPr>
            </w:pPr>
            <w:r w:rsidRPr="00F71326">
              <w:rPr>
                <w:i/>
                <w:lang w:val="en-US"/>
              </w:rPr>
              <w:t>NA</w:t>
            </w:r>
          </w:p>
        </w:tc>
        <w:tc>
          <w:tcPr>
            <w:tcW w:w="2065" w:type="dxa"/>
          </w:tcPr>
          <w:p w:rsidR="00BC7A80" w:rsidRPr="00F71326" w:rsidRDefault="00BC7A80" w:rsidP="00F71326">
            <w:pPr>
              <w:spacing w:after="0" w:line="240" w:lineRule="auto"/>
              <w:rPr>
                <w:i/>
                <w:lang w:val="en-US"/>
              </w:rPr>
            </w:pPr>
            <w:r w:rsidRPr="00F71326">
              <w:rPr>
                <w:i/>
                <w:lang w:val="en-US"/>
              </w:rPr>
              <w:t>NA</w:t>
            </w:r>
          </w:p>
        </w:tc>
        <w:tc>
          <w:tcPr>
            <w:tcW w:w="837" w:type="dxa"/>
          </w:tcPr>
          <w:p w:rsidR="00BC7A80" w:rsidRPr="00F71326" w:rsidRDefault="00BC7A80" w:rsidP="00F71326">
            <w:pPr>
              <w:spacing w:after="0" w:line="240" w:lineRule="auto"/>
              <w:rPr>
                <w:i/>
                <w:lang w:val="en-US"/>
              </w:rPr>
            </w:pPr>
          </w:p>
        </w:tc>
        <w:tc>
          <w:tcPr>
            <w:tcW w:w="709" w:type="dxa"/>
          </w:tcPr>
          <w:p w:rsidR="00BC7A80" w:rsidRPr="00F71326" w:rsidRDefault="00BC7A80" w:rsidP="00F71326">
            <w:pPr>
              <w:spacing w:after="0" w:line="240" w:lineRule="auto"/>
              <w:rPr>
                <w:i/>
                <w:lang w:val="en-US"/>
              </w:rPr>
            </w:pPr>
          </w:p>
        </w:tc>
        <w:tc>
          <w:tcPr>
            <w:tcW w:w="567" w:type="dxa"/>
          </w:tcPr>
          <w:p w:rsidR="00BC7A80" w:rsidRPr="00F71326" w:rsidRDefault="00BC7A80" w:rsidP="00F71326">
            <w:pPr>
              <w:spacing w:after="0" w:line="240" w:lineRule="auto"/>
              <w:rPr>
                <w:i/>
                <w:lang w:val="en-US"/>
              </w:rPr>
            </w:pPr>
          </w:p>
        </w:tc>
        <w:tc>
          <w:tcPr>
            <w:tcW w:w="4246" w:type="dxa"/>
          </w:tcPr>
          <w:p w:rsidR="00BC7A80" w:rsidRPr="00F71326" w:rsidRDefault="00BC7A80" w:rsidP="00F71326">
            <w:pPr>
              <w:spacing w:after="0" w:line="240" w:lineRule="auto"/>
              <w:rPr>
                <w:i/>
                <w:lang w:val="en-US"/>
              </w:rPr>
            </w:pPr>
          </w:p>
        </w:tc>
      </w:tr>
      <w:tr w:rsidR="00BC7A80" w:rsidRPr="00F71326" w:rsidTr="00F71326">
        <w:trPr>
          <w:trHeight w:val="259"/>
        </w:trPr>
        <w:tc>
          <w:tcPr>
            <w:tcW w:w="892" w:type="dxa"/>
          </w:tcPr>
          <w:p w:rsidR="00BC7A80" w:rsidRPr="00F71326" w:rsidRDefault="00BC7A80" w:rsidP="00F71326">
            <w:pPr>
              <w:spacing w:after="0" w:line="240" w:lineRule="auto"/>
              <w:rPr>
                <w:i/>
                <w:lang w:val="en-US"/>
              </w:rPr>
            </w:pPr>
          </w:p>
        </w:tc>
        <w:tc>
          <w:tcPr>
            <w:tcW w:w="2065" w:type="dxa"/>
          </w:tcPr>
          <w:p w:rsidR="00BC7A80" w:rsidRPr="00F71326" w:rsidRDefault="00BC7A80" w:rsidP="00F71326">
            <w:pPr>
              <w:spacing w:after="0" w:line="240" w:lineRule="auto"/>
              <w:rPr>
                <w:i/>
                <w:lang w:val="en-US"/>
              </w:rPr>
            </w:pPr>
          </w:p>
        </w:tc>
        <w:tc>
          <w:tcPr>
            <w:tcW w:w="837" w:type="dxa"/>
          </w:tcPr>
          <w:p w:rsidR="00BC7A80" w:rsidRPr="00F71326" w:rsidRDefault="00BC7A80" w:rsidP="00F71326">
            <w:pPr>
              <w:spacing w:after="0" w:line="240" w:lineRule="auto"/>
              <w:rPr>
                <w:i/>
                <w:lang w:val="en-US"/>
              </w:rPr>
            </w:pPr>
          </w:p>
        </w:tc>
        <w:tc>
          <w:tcPr>
            <w:tcW w:w="709" w:type="dxa"/>
          </w:tcPr>
          <w:p w:rsidR="00BC7A80" w:rsidRPr="00F71326" w:rsidRDefault="00BC7A80" w:rsidP="00F71326">
            <w:pPr>
              <w:spacing w:after="0" w:line="240" w:lineRule="auto"/>
              <w:rPr>
                <w:i/>
                <w:lang w:val="en-US"/>
              </w:rPr>
            </w:pPr>
          </w:p>
        </w:tc>
        <w:tc>
          <w:tcPr>
            <w:tcW w:w="567" w:type="dxa"/>
          </w:tcPr>
          <w:p w:rsidR="00BC7A80" w:rsidRPr="00F71326" w:rsidRDefault="00BC7A80" w:rsidP="00F71326">
            <w:pPr>
              <w:spacing w:after="0" w:line="240" w:lineRule="auto"/>
              <w:rPr>
                <w:i/>
                <w:lang w:val="en-US"/>
              </w:rPr>
            </w:pPr>
          </w:p>
        </w:tc>
        <w:tc>
          <w:tcPr>
            <w:tcW w:w="4246" w:type="dxa"/>
          </w:tcPr>
          <w:p w:rsidR="00BC7A80" w:rsidRPr="00F71326" w:rsidRDefault="00BC7A80" w:rsidP="00F71326">
            <w:pPr>
              <w:spacing w:after="0" w:line="240" w:lineRule="auto"/>
              <w:rPr>
                <w:i/>
                <w:lang w:val="en-US"/>
              </w:rPr>
            </w:pPr>
          </w:p>
        </w:tc>
      </w:tr>
      <w:tr w:rsidR="00BC7A80" w:rsidRPr="00F71326" w:rsidTr="00F71326">
        <w:trPr>
          <w:trHeight w:val="273"/>
        </w:trPr>
        <w:tc>
          <w:tcPr>
            <w:tcW w:w="892" w:type="dxa"/>
          </w:tcPr>
          <w:p w:rsidR="00BC7A80" w:rsidRPr="00F71326" w:rsidRDefault="00BC7A80" w:rsidP="00F71326">
            <w:pPr>
              <w:spacing w:after="0" w:line="240" w:lineRule="auto"/>
              <w:rPr>
                <w:i/>
                <w:lang w:val="en-US"/>
              </w:rPr>
            </w:pPr>
          </w:p>
        </w:tc>
        <w:tc>
          <w:tcPr>
            <w:tcW w:w="2065" w:type="dxa"/>
          </w:tcPr>
          <w:p w:rsidR="00BC7A80" w:rsidRPr="00F71326" w:rsidRDefault="00BC7A80" w:rsidP="00F71326">
            <w:pPr>
              <w:spacing w:after="0" w:line="240" w:lineRule="auto"/>
              <w:rPr>
                <w:i/>
                <w:lang w:val="en-US"/>
              </w:rPr>
            </w:pPr>
          </w:p>
        </w:tc>
        <w:tc>
          <w:tcPr>
            <w:tcW w:w="837" w:type="dxa"/>
          </w:tcPr>
          <w:p w:rsidR="00BC7A80" w:rsidRPr="00F71326" w:rsidRDefault="00BC7A80" w:rsidP="00F71326">
            <w:pPr>
              <w:spacing w:after="0" w:line="240" w:lineRule="auto"/>
              <w:rPr>
                <w:i/>
                <w:lang w:val="en-US"/>
              </w:rPr>
            </w:pPr>
          </w:p>
        </w:tc>
        <w:tc>
          <w:tcPr>
            <w:tcW w:w="709" w:type="dxa"/>
          </w:tcPr>
          <w:p w:rsidR="00BC7A80" w:rsidRPr="00F71326" w:rsidRDefault="00BC7A80" w:rsidP="00F71326">
            <w:pPr>
              <w:spacing w:after="0" w:line="240" w:lineRule="auto"/>
              <w:rPr>
                <w:i/>
                <w:lang w:val="en-US"/>
              </w:rPr>
            </w:pPr>
          </w:p>
        </w:tc>
        <w:tc>
          <w:tcPr>
            <w:tcW w:w="567" w:type="dxa"/>
          </w:tcPr>
          <w:p w:rsidR="00BC7A80" w:rsidRPr="00F71326" w:rsidRDefault="00BC7A80" w:rsidP="00F71326">
            <w:pPr>
              <w:spacing w:after="0" w:line="240" w:lineRule="auto"/>
              <w:rPr>
                <w:i/>
                <w:lang w:val="en-US"/>
              </w:rPr>
            </w:pPr>
          </w:p>
        </w:tc>
        <w:tc>
          <w:tcPr>
            <w:tcW w:w="4246" w:type="dxa"/>
          </w:tcPr>
          <w:p w:rsidR="00BC7A80" w:rsidRPr="00F71326" w:rsidRDefault="00BC7A80" w:rsidP="00F71326">
            <w:pPr>
              <w:spacing w:after="0" w:line="240" w:lineRule="auto"/>
              <w:rPr>
                <w:i/>
                <w:lang w:val="en-US"/>
              </w:rPr>
            </w:pPr>
          </w:p>
        </w:tc>
      </w:tr>
    </w:tbl>
    <w:p w:rsidR="00BC7A80" w:rsidRDefault="00BC7A80" w:rsidP="00B974F9">
      <w:pPr>
        <w:rPr>
          <w:i/>
          <w:lang w:val="en-US"/>
        </w:rPr>
      </w:pPr>
    </w:p>
    <w:p w:rsidR="00BC7A80" w:rsidRPr="00BD2EAA" w:rsidRDefault="00BC7A80" w:rsidP="00B974F9">
      <w:pPr>
        <w:rPr>
          <w:b/>
          <w:i/>
          <w:lang w:val="en-US"/>
        </w:rPr>
      </w:pPr>
      <w:r w:rsidRPr="00BD2EAA">
        <w:rPr>
          <w:b/>
          <w:i/>
          <w:lang w:val="en-US"/>
        </w:rPr>
        <w:t>Progress towards technical KPIs</w:t>
      </w: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2"/>
        <w:gridCol w:w="2065"/>
        <w:gridCol w:w="837"/>
        <w:gridCol w:w="709"/>
        <w:gridCol w:w="708"/>
        <w:gridCol w:w="4105"/>
      </w:tblGrid>
      <w:tr w:rsidR="00BC7A80" w:rsidRPr="00F71326" w:rsidTr="00F71326">
        <w:trPr>
          <w:trHeight w:val="534"/>
        </w:trPr>
        <w:tc>
          <w:tcPr>
            <w:tcW w:w="892" w:type="dxa"/>
            <w:vAlign w:val="center"/>
          </w:tcPr>
          <w:p w:rsidR="00BC7A80" w:rsidRPr="00F71326" w:rsidRDefault="00BC7A80" w:rsidP="00F71326">
            <w:pPr>
              <w:spacing w:after="0" w:line="240" w:lineRule="auto"/>
              <w:jc w:val="center"/>
              <w:rPr>
                <w:b/>
                <w:bCs/>
              </w:rPr>
            </w:pPr>
            <w:proofErr w:type="spellStart"/>
            <w:r w:rsidRPr="00F71326">
              <w:rPr>
                <w:b/>
                <w:bCs/>
              </w:rPr>
              <w:t>Number</w:t>
            </w:r>
            <w:proofErr w:type="spellEnd"/>
          </w:p>
        </w:tc>
        <w:tc>
          <w:tcPr>
            <w:tcW w:w="2065" w:type="dxa"/>
            <w:vAlign w:val="center"/>
          </w:tcPr>
          <w:p w:rsidR="00BC7A80" w:rsidRPr="00F71326" w:rsidRDefault="00BC7A80" w:rsidP="00F71326">
            <w:pPr>
              <w:spacing w:after="0" w:line="240" w:lineRule="auto"/>
              <w:jc w:val="center"/>
              <w:rPr>
                <w:b/>
                <w:bCs/>
              </w:rPr>
            </w:pPr>
            <w:r w:rsidRPr="00F71326">
              <w:rPr>
                <w:b/>
                <w:bCs/>
              </w:rPr>
              <w:t>Name</w:t>
            </w:r>
          </w:p>
        </w:tc>
        <w:tc>
          <w:tcPr>
            <w:tcW w:w="837" w:type="dxa"/>
            <w:vAlign w:val="center"/>
          </w:tcPr>
          <w:p w:rsidR="00BC7A80" w:rsidRPr="00F71326" w:rsidRDefault="00BC7A80" w:rsidP="00F71326">
            <w:pPr>
              <w:spacing w:after="0" w:line="240" w:lineRule="auto"/>
              <w:jc w:val="center"/>
              <w:rPr>
                <w:b/>
                <w:bCs/>
              </w:rPr>
            </w:pPr>
            <w:r w:rsidRPr="00F71326">
              <w:rPr>
                <w:b/>
                <w:bCs/>
              </w:rPr>
              <w:t xml:space="preserve">Tasks </w:t>
            </w:r>
            <w:proofErr w:type="spellStart"/>
            <w:r w:rsidRPr="00F71326">
              <w:rPr>
                <w:b/>
                <w:bCs/>
              </w:rPr>
              <w:t>no</w:t>
            </w:r>
            <w:proofErr w:type="spellEnd"/>
            <w:r w:rsidRPr="00F71326">
              <w:rPr>
                <w:b/>
                <w:bCs/>
              </w:rPr>
              <w:t>.</w:t>
            </w:r>
          </w:p>
        </w:tc>
        <w:tc>
          <w:tcPr>
            <w:tcW w:w="709" w:type="dxa"/>
            <w:vAlign w:val="center"/>
          </w:tcPr>
          <w:p w:rsidR="00BC7A80" w:rsidRPr="00F71326" w:rsidRDefault="00BC7A80" w:rsidP="00F71326">
            <w:pPr>
              <w:spacing w:after="0" w:line="240" w:lineRule="auto"/>
              <w:jc w:val="center"/>
              <w:rPr>
                <w:b/>
                <w:bCs/>
              </w:rPr>
            </w:pPr>
            <w:r w:rsidRPr="00F71326">
              <w:rPr>
                <w:b/>
                <w:bCs/>
              </w:rPr>
              <w:t>Due</w:t>
            </w:r>
          </w:p>
        </w:tc>
        <w:tc>
          <w:tcPr>
            <w:tcW w:w="708" w:type="dxa"/>
            <w:vAlign w:val="center"/>
          </w:tcPr>
          <w:p w:rsidR="00BC7A80" w:rsidRPr="00F71326" w:rsidRDefault="00BC7A80" w:rsidP="00F71326">
            <w:pPr>
              <w:spacing w:after="0" w:line="240" w:lineRule="auto"/>
              <w:jc w:val="center"/>
              <w:rPr>
                <w:b/>
                <w:bCs/>
              </w:rPr>
            </w:pPr>
            <w:r w:rsidRPr="00F71326">
              <w:rPr>
                <w:b/>
                <w:bCs/>
              </w:rPr>
              <w:t>St</w:t>
            </w:r>
            <w:r w:rsidRPr="00F71326">
              <w:rPr>
                <w:b/>
                <w:bCs/>
              </w:rPr>
              <w:t>a</w:t>
            </w:r>
            <w:r w:rsidRPr="00F71326">
              <w:rPr>
                <w:b/>
                <w:bCs/>
              </w:rPr>
              <w:t>tus</w:t>
            </w:r>
          </w:p>
        </w:tc>
        <w:tc>
          <w:tcPr>
            <w:tcW w:w="4105" w:type="dxa"/>
            <w:vAlign w:val="center"/>
          </w:tcPr>
          <w:p w:rsidR="00BC7A80" w:rsidRPr="00F71326" w:rsidRDefault="00BC7A80" w:rsidP="00F71326">
            <w:pPr>
              <w:spacing w:after="0" w:line="240" w:lineRule="auto"/>
              <w:jc w:val="center"/>
              <w:rPr>
                <w:b/>
                <w:bCs/>
              </w:rPr>
            </w:pPr>
            <w:r w:rsidRPr="00F71326">
              <w:rPr>
                <w:b/>
                <w:bCs/>
              </w:rPr>
              <w:t xml:space="preserve">Comments </w:t>
            </w:r>
            <w:proofErr w:type="spellStart"/>
            <w:r w:rsidRPr="00F71326">
              <w:rPr>
                <w:b/>
                <w:bCs/>
              </w:rPr>
              <w:t>regarding</w:t>
            </w:r>
            <w:proofErr w:type="spellEnd"/>
            <w:r w:rsidRPr="00F71326">
              <w:rPr>
                <w:b/>
                <w:bCs/>
              </w:rPr>
              <w:t xml:space="preserve"> </w:t>
            </w:r>
            <w:proofErr w:type="spellStart"/>
            <w:r w:rsidRPr="00F71326">
              <w:rPr>
                <w:b/>
                <w:bCs/>
              </w:rPr>
              <w:t>verification</w:t>
            </w:r>
            <w:proofErr w:type="spellEnd"/>
          </w:p>
        </w:tc>
      </w:tr>
      <w:tr w:rsidR="00BC7A80" w:rsidRPr="00BC7A80" w:rsidTr="00F71326">
        <w:trPr>
          <w:trHeight w:val="273"/>
        </w:trPr>
        <w:tc>
          <w:tcPr>
            <w:tcW w:w="892" w:type="dxa"/>
          </w:tcPr>
          <w:p w:rsidR="00BC7A80" w:rsidRPr="00F71326" w:rsidRDefault="00BC7A80" w:rsidP="00F71326">
            <w:pPr>
              <w:spacing w:after="0" w:line="240" w:lineRule="auto"/>
              <w:rPr>
                <w:color w:val="1F497D"/>
                <w:lang w:val="en-GB"/>
              </w:rPr>
            </w:pPr>
            <w:r w:rsidRPr="00F71326">
              <w:rPr>
                <w:color w:val="1F497D"/>
                <w:lang w:val="en-GB"/>
              </w:rPr>
              <w:t>1</w:t>
            </w:r>
          </w:p>
          <w:p w:rsidR="00BC7A80" w:rsidRPr="00F71326" w:rsidRDefault="00BC7A80" w:rsidP="00F71326">
            <w:pPr>
              <w:spacing w:after="0" w:line="240" w:lineRule="auto"/>
              <w:rPr>
                <w:color w:val="1F497D"/>
                <w:lang w:val="en-GB"/>
              </w:rPr>
            </w:pPr>
          </w:p>
        </w:tc>
        <w:tc>
          <w:tcPr>
            <w:tcW w:w="2065" w:type="dxa"/>
          </w:tcPr>
          <w:p w:rsidR="00BC7A80" w:rsidRPr="00F71326" w:rsidRDefault="00BC7A80" w:rsidP="00F71326">
            <w:pPr>
              <w:spacing w:after="160" w:line="259" w:lineRule="auto"/>
              <w:jc w:val="left"/>
              <w:rPr>
                <w:color w:val="1F497D"/>
                <w:lang w:val="en-GB"/>
              </w:rPr>
            </w:pPr>
            <w:r w:rsidRPr="00F71326">
              <w:rPr>
                <w:color w:val="1F497D"/>
                <w:lang w:val="en-GB"/>
              </w:rPr>
              <w:t xml:space="preserve">Start: </w:t>
            </w:r>
            <w:proofErr w:type="spellStart"/>
            <w:r w:rsidRPr="00F71326">
              <w:rPr>
                <w:color w:val="1F497D"/>
                <w:lang w:val="en-GB"/>
              </w:rPr>
              <w:t>NiMh</w:t>
            </w:r>
            <w:proofErr w:type="spellEnd"/>
            <w:r w:rsidRPr="00F71326">
              <w:rPr>
                <w:color w:val="1F497D"/>
                <w:lang w:val="en-GB"/>
              </w:rPr>
              <w:t xml:space="preserve"> </w:t>
            </w:r>
            <w:smartTag w:uri="urn:schemas-microsoft-com:office:smarttags" w:element="place">
              <w:r w:rsidRPr="00F71326">
                <w:rPr>
                  <w:color w:val="1F497D"/>
                  <w:lang w:val="en-GB"/>
                </w:rPr>
                <w:t>Ba</w:t>
              </w:r>
              <w:r w:rsidRPr="00F71326">
                <w:rPr>
                  <w:color w:val="1F497D"/>
                  <w:lang w:val="en-GB"/>
                </w:rPr>
                <w:t>t</w:t>
              </w:r>
              <w:r w:rsidRPr="00F71326">
                <w:rPr>
                  <w:color w:val="1F497D"/>
                  <w:lang w:val="en-GB"/>
                </w:rPr>
                <w:t>tery</w:t>
              </w:r>
            </w:smartTag>
            <w:r w:rsidRPr="00F71326">
              <w:rPr>
                <w:color w:val="1F497D"/>
                <w:lang w:val="en-GB"/>
              </w:rPr>
              <w:t xml:space="preserve"> 10Ah not swappable (eff</w:t>
            </w:r>
            <w:r w:rsidRPr="00F71326">
              <w:rPr>
                <w:color w:val="1F497D"/>
                <w:lang w:val="en-GB"/>
              </w:rPr>
              <w:t>i</w:t>
            </w:r>
            <w:r w:rsidRPr="00F71326">
              <w:rPr>
                <w:color w:val="1F497D"/>
                <w:lang w:val="en-GB"/>
              </w:rPr>
              <w:t xml:space="preserve">ciency drops at 50% after 6 months) </w:t>
            </w:r>
          </w:p>
          <w:p w:rsidR="00BC7A80" w:rsidRPr="00F71326" w:rsidRDefault="00BC7A80" w:rsidP="00F71326">
            <w:pPr>
              <w:spacing w:after="160" w:line="259" w:lineRule="auto"/>
              <w:jc w:val="left"/>
              <w:rPr>
                <w:color w:val="1F497D"/>
                <w:lang w:val="en-GB"/>
              </w:rPr>
            </w:pPr>
            <w:r w:rsidRPr="00F71326">
              <w:rPr>
                <w:color w:val="1F497D"/>
                <w:lang w:val="en-GB"/>
              </w:rPr>
              <w:t>End: Li-Ion ba</w:t>
            </w:r>
            <w:r w:rsidRPr="00F71326">
              <w:rPr>
                <w:color w:val="1F497D"/>
                <w:lang w:val="en-GB"/>
              </w:rPr>
              <w:t>t</w:t>
            </w:r>
            <w:r w:rsidRPr="00F71326">
              <w:rPr>
                <w:color w:val="1F497D"/>
                <w:lang w:val="en-GB"/>
              </w:rPr>
              <w:t>tery 10Ah swa</w:t>
            </w:r>
            <w:r w:rsidRPr="00F71326">
              <w:rPr>
                <w:color w:val="1F497D"/>
                <w:lang w:val="en-GB"/>
              </w:rPr>
              <w:t>p</w:t>
            </w:r>
            <w:r w:rsidRPr="00F71326">
              <w:rPr>
                <w:color w:val="1F497D"/>
                <w:lang w:val="en-GB"/>
              </w:rPr>
              <w:t xml:space="preserve">pable </w:t>
            </w:r>
          </w:p>
        </w:tc>
        <w:tc>
          <w:tcPr>
            <w:tcW w:w="837" w:type="dxa"/>
          </w:tcPr>
          <w:p w:rsidR="00BC7A80" w:rsidRPr="00F71326" w:rsidRDefault="00BC7A80" w:rsidP="00F71326">
            <w:pPr>
              <w:pStyle w:val="Paragrafoelenco"/>
              <w:spacing w:after="0" w:line="240" w:lineRule="auto"/>
              <w:ind w:left="360"/>
              <w:jc w:val="left"/>
              <w:rPr>
                <w:color w:val="1F497D"/>
                <w:lang w:val="en-GB"/>
              </w:rPr>
            </w:pPr>
            <w:r w:rsidRPr="00F71326">
              <w:rPr>
                <w:color w:val="1F497D"/>
                <w:lang w:val="en-GB"/>
              </w:rPr>
              <w:t>1</w:t>
            </w:r>
          </w:p>
        </w:tc>
        <w:tc>
          <w:tcPr>
            <w:tcW w:w="709" w:type="dxa"/>
          </w:tcPr>
          <w:p w:rsidR="00BC7A80" w:rsidRPr="00F71326" w:rsidRDefault="00BC7A80" w:rsidP="00F71326">
            <w:pPr>
              <w:spacing w:after="0" w:line="240" w:lineRule="auto"/>
              <w:rPr>
                <w:color w:val="1F497D"/>
                <w:lang w:val="en-GB"/>
              </w:rPr>
            </w:pPr>
            <w:r w:rsidRPr="00F71326">
              <w:rPr>
                <w:color w:val="1F497D"/>
                <w:lang w:val="en-GB"/>
              </w:rPr>
              <w:t>M2</w:t>
            </w:r>
          </w:p>
        </w:tc>
        <w:tc>
          <w:tcPr>
            <w:tcW w:w="708" w:type="dxa"/>
          </w:tcPr>
          <w:p w:rsidR="00BC7A80" w:rsidRPr="00F71326" w:rsidRDefault="00BC7A80" w:rsidP="00F71326">
            <w:pPr>
              <w:spacing w:after="0" w:line="240" w:lineRule="auto"/>
              <w:rPr>
                <w:i/>
                <w:color w:val="1F497D"/>
                <w:lang w:val="en-US"/>
              </w:rPr>
            </w:pPr>
            <w:r w:rsidRPr="00F71326">
              <w:rPr>
                <w:i/>
                <w:color w:val="1F497D"/>
                <w:lang w:val="en-US"/>
              </w:rPr>
              <w:t>Done</w:t>
            </w:r>
          </w:p>
        </w:tc>
        <w:tc>
          <w:tcPr>
            <w:tcW w:w="4105" w:type="dxa"/>
          </w:tcPr>
          <w:p w:rsidR="00BC7A80" w:rsidRPr="00F71326" w:rsidRDefault="00BC7A80" w:rsidP="00F71326">
            <w:pPr>
              <w:spacing w:after="0" w:line="240" w:lineRule="auto"/>
              <w:rPr>
                <w:i/>
                <w:color w:val="1F497D"/>
                <w:lang w:val="en-US"/>
              </w:rPr>
            </w:pPr>
            <w:r w:rsidRPr="00F71326">
              <w:rPr>
                <w:i/>
                <w:color w:val="1F497D"/>
                <w:lang w:val="en-US"/>
              </w:rPr>
              <w:t>Can be seen in picture, photos and working in the current intermediate prototype</w:t>
            </w:r>
          </w:p>
        </w:tc>
      </w:tr>
      <w:tr w:rsidR="00BC7A80" w:rsidRPr="00BC7A80" w:rsidTr="00F71326">
        <w:trPr>
          <w:trHeight w:val="259"/>
        </w:trPr>
        <w:tc>
          <w:tcPr>
            <w:tcW w:w="892" w:type="dxa"/>
          </w:tcPr>
          <w:p w:rsidR="00BC7A80" w:rsidRPr="00F71326" w:rsidRDefault="00BC7A80" w:rsidP="00F71326">
            <w:pPr>
              <w:spacing w:after="0" w:line="240" w:lineRule="auto"/>
              <w:rPr>
                <w:color w:val="1F497D"/>
                <w:lang w:val="en-GB"/>
              </w:rPr>
            </w:pPr>
            <w:r w:rsidRPr="00F71326">
              <w:rPr>
                <w:color w:val="1F497D"/>
                <w:lang w:val="en-GB"/>
              </w:rPr>
              <w:t>2</w:t>
            </w:r>
          </w:p>
        </w:tc>
        <w:tc>
          <w:tcPr>
            <w:tcW w:w="2065" w:type="dxa"/>
          </w:tcPr>
          <w:p w:rsidR="00BC7A80" w:rsidRPr="00F71326" w:rsidRDefault="00BC7A80" w:rsidP="00F71326">
            <w:pPr>
              <w:spacing w:after="160" w:line="259" w:lineRule="auto"/>
              <w:jc w:val="left"/>
              <w:rPr>
                <w:color w:val="1F497D"/>
                <w:lang w:val="en-GB"/>
              </w:rPr>
            </w:pPr>
            <w:r w:rsidRPr="00F71326">
              <w:rPr>
                <w:color w:val="1F497D"/>
                <w:lang w:val="en-GB"/>
              </w:rPr>
              <w:t xml:space="preserve">Start: The robot exerts 15N (for higher interaction forces the </w:t>
            </w:r>
            <w:r w:rsidRPr="00F71326">
              <w:rPr>
                <w:color w:val="1F497D"/>
                <w:lang w:val="en-GB"/>
              </w:rPr>
              <w:lastRenderedPageBreak/>
              <w:t>wheels slip)</w:t>
            </w:r>
          </w:p>
          <w:p w:rsidR="00BC7A80" w:rsidRPr="00F71326" w:rsidRDefault="00BC7A80" w:rsidP="00F71326">
            <w:pPr>
              <w:spacing w:after="160" w:line="259" w:lineRule="auto"/>
              <w:jc w:val="left"/>
              <w:rPr>
                <w:color w:val="1F497D"/>
                <w:lang w:val="en-GB"/>
              </w:rPr>
            </w:pPr>
            <w:r w:rsidRPr="00F71326">
              <w:rPr>
                <w:color w:val="1F497D"/>
                <w:lang w:val="en-GB"/>
              </w:rPr>
              <w:t xml:space="preserve">End: The robot will exert at least 30N </w:t>
            </w:r>
          </w:p>
        </w:tc>
        <w:tc>
          <w:tcPr>
            <w:tcW w:w="837" w:type="dxa"/>
          </w:tcPr>
          <w:p w:rsidR="00BC7A80" w:rsidRPr="00F71326" w:rsidRDefault="00BC7A80" w:rsidP="00F71326">
            <w:pPr>
              <w:pStyle w:val="Paragrafoelenco"/>
              <w:spacing w:after="0" w:line="240" w:lineRule="auto"/>
              <w:ind w:left="360"/>
              <w:jc w:val="left"/>
              <w:rPr>
                <w:color w:val="1F497D"/>
                <w:lang w:val="en-GB"/>
              </w:rPr>
            </w:pPr>
            <w:r w:rsidRPr="00F71326">
              <w:rPr>
                <w:color w:val="1F497D"/>
                <w:lang w:val="en-GB"/>
              </w:rPr>
              <w:lastRenderedPageBreak/>
              <w:t>1</w:t>
            </w:r>
          </w:p>
        </w:tc>
        <w:tc>
          <w:tcPr>
            <w:tcW w:w="709" w:type="dxa"/>
          </w:tcPr>
          <w:p w:rsidR="00BC7A80" w:rsidRPr="00F71326" w:rsidRDefault="00BC7A80" w:rsidP="00F71326">
            <w:pPr>
              <w:spacing w:after="0" w:line="240" w:lineRule="auto"/>
              <w:rPr>
                <w:color w:val="1F497D"/>
                <w:lang w:val="en-GB"/>
              </w:rPr>
            </w:pPr>
            <w:r w:rsidRPr="00F71326">
              <w:rPr>
                <w:color w:val="1F497D"/>
                <w:lang w:val="en-GB"/>
              </w:rPr>
              <w:t>4</w:t>
            </w:r>
          </w:p>
        </w:tc>
        <w:tc>
          <w:tcPr>
            <w:tcW w:w="708" w:type="dxa"/>
          </w:tcPr>
          <w:p w:rsidR="00BC7A80" w:rsidRPr="00F71326" w:rsidRDefault="00BC7A80" w:rsidP="00F71326">
            <w:pPr>
              <w:spacing w:after="0" w:line="240" w:lineRule="auto"/>
              <w:rPr>
                <w:i/>
                <w:color w:val="1F497D"/>
                <w:lang w:val="en-US"/>
              </w:rPr>
            </w:pPr>
            <w:r w:rsidRPr="00F71326">
              <w:rPr>
                <w:i/>
                <w:color w:val="1F497D"/>
                <w:lang w:val="en-US"/>
              </w:rPr>
              <w:t>Done</w:t>
            </w:r>
          </w:p>
        </w:tc>
        <w:tc>
          <w:tcPr>
            <w:tcW w:w="4105" w:type="dxa"/>
          </w:tcPr>
          <w:p w:rsidR="00BC7A80" w:rsidRPr="00F71326" w:rsidRDefault="00BC7A80" w:rsidP="00F71326">
            <w:pPr>
              <w:spacing w:after="0" w:line="240" w:lineRule="auto"/>
              <w:rPr>
                <w:i/>
                <w:color w:val="1F497D"/>
                <w:lang w:val="en-US"/>
              </w:rPr>
            </w:pPr>
            <w:r w:rsidRPr="00F71326">
              <w:rPr>
                <w:i/>
                <w:color w:val="1F497D"/>
                <w:lang w:val="en-US"/>
              </w:rPr>
              <w:t>Can be seen working in the current intermediate prototype (and mea</w:t>
            </w:r>
            <w:r w:rsidRPr="00F71326">
              <w:rPr>
                <w:i/>
                <w:color w:val="1F497D"/>
                <w:lang w:val="en-US"/>
              </w:rPr>
              <w:t>s</w:t>
            </w:r>
            <w:r w:rsidRPr="00F71326">
              <w:rPr>
                <w:i/>
                <w:color w:val="1F497D"/>
                <w:lang w:val="en-US"/>
              </w:rPr>
              <w:t>ured by the load cell)</w:t>
            </w:r>
          </w:p>
        </w:tc>
      </w:tr>
      <w:tr w:rsidR="00BC7A80" w:rsidRPr="00BC7A80" w:rsidTr="00F71326">
        <w:trPr>
          <w:trHeight w:val="273"/>
        </w:trPr>
        <w:tc>
          <w:tcPr>
            <w:tcW w:w="892" w:type="dxa"/>
          </w:tcPr>
          <w:p w:rsidR="00BC7A80" w:rsidRPr="00F71326" w:rsidRDefault="00BC7A80" w:rsidP="00F71326">
            <w:pPr>
              <w:spacing w:after="0" w:line="240" w:lineRule="auto"/>
              <w:rPr>
                <w:color w:val="1F497D"/>
                <w:lang w:val="en-GB"/>
              </w:rPr>
            </w:pPr>
            <w:r w:rsidRPr="00F71326">
              <w:rPr>
                <w:color w:val="1F497D"/>
                <w:lang w:val="en-GB"/>
              </w:rPr>
              <w:lastRenderedPageBreak/>
              <w:t>3</w:t>
            </w:r>
          </w:p>
        </w:tc>
        <w:tc>
          <w:tcPr>
            <w:tcW w:w="2065" w:type="dxa"/>
          </w:tcPr>
          <w:p w:rsidR="00BC7A80" w:rsidRPr="00F71326" w:rsidRDefault="00BC7A80" w:rsidP="00F71326">
            <w:pPr>
              <w:spacing w:after="160" w:line="259" w:lineRule="auto"/>
              <w:jc w:val="left"/>
              <w:rPr>
                <w:color w:val="1F497D"/>
                <w:lang w:val="en-GB"/>
              </w:rPr>
            </w:pPr>
            <w:r w:rsidRPr="00F71326">
              <w:rPr>
                <w:color w:val="1F497D"/>
                <w:lang w:val="en-GB"/>
              </w:rPr>
              <w:t>Start: Optical position sensor (</w:t>
            </w:r>
            <w:proofErr w:type="spellStart"/>
            <w:r w:rsidRPr="00F71326">
              <w:rPr>
                <w:color w:val="1F497D"/>
                <w:lang w:val="en-GB"/>
              </w:rPr>
              <w:t>Anoto</w:t>
            </w:r>
            <w:proofErr w:type="spellEnd"/>
            <w:r w:rsidRPr="00F71326">
              <w:rPr>
                <w:color w:val="1F497D"/>
                <w:lang w:val="en-GB"/>
              </w:rPr>
              <w:t xml:space="preserve"> DP201 Bluetooth with communication issues)</w:t>
            </w:r>
          </w:p>
          <w:p w:rsidR="00BC7A80" w:rsidRPr="00F71326" w:rsidRDefault="00BC7A80" w:rsidP="00F71326">
            <w:pPr>
              <w:spacing w:after="160" w:line="259" w:lineRule="auto"/>
              <w:jc w:val="left"/>
              <w:rPr>
                <w:color w:val="1F497D"/>
                <w:lang w:val="en-GB"/>
              </w:rPr>
            </w:pPr>
            <w:r w:rsidRPr="00F71326">
              <w:rPr>
                <w:color w:val="1F497D"/>
                <w:lang w:val="en-GB"/>
              </w:rPr>
              <w:t xml:space="preserve">End: </w:t>
            </w:r>
            <w:proofErr w:type="spellStart"/>
            <w:r w:rsidRPr="00F71326">
              <w:rPr>
                <w:color w:val="1F497D"/>
                <w:lang w:val="en-GB"/>
              </w:rPr>
              <w:t>Anoto</w:t>
            </w:r>
            <w:proofErr w:type="spellEnd"/>
            <w:r w:rsidRPr="00F71326">
              <w:rPr>
                <w:color w:val="1F497D"/>
                <w:lang w:val="en-GB"/>
              </w:rPr>
              <w:t xml:space="preserve"> DP 103 wired with rotation info</w:t>
            </w:r>
            <w:r w:rsidRPr="00F71326">
              <w:rPr>
                <w:color w:val="1F497D"/>
                <w:lang w:val="en-GB"/>
              </w:rPr>
              <w:t>r</w:t>
            </w:r>
            <w:r w:rsidRPr="00F71326">
              <w:rPr>
                <w:color w:val="1F497D"/>
                <w:lang w:val="en-GB"/>
              </w:rPr>
              <w:t>mation</w:t>
            </w:r>
          </w:p>
        </w:tc>
        <w:tc>
          <w:tcPr>
            <w:tcW w:w="837" w:type="dxa"/>
          </w:tcPr>
          <w:p w:rsidR="00BC7A80" w:rsidRPr="00F71326" w:rsidRDefault="00BC7A80" w:rsidP="00F71326">
            <w:pPr>
              <w:spacing w:after="0" w:line="240" w:lineRule="auto"/>
              <w:jc w:val="center"/>
              <w:rPr>
                <w:color w:val="1F497D"/>
                <w:lang w:val="en-GB"/>
              </w:rPr>
            </w:pPr>
            <w:r w:rsidRPr="00F71326">
              <w:rPr>
                <w:color w:val="1F497D"/>
                <w:lang w:val="en-GB"/>
              </w:rPr>
              <w:t>1</w:t>
            </w:r>
          </w:p>
        </w:tc>
        <w:tc>
          <w:tcPr>
            <w:tcW w:w="709" w:type="dxa"/>
          </w:tcPr>
          <w:p w:rsidR="00BC7A80" w:rsidRPr="00F71326" w:rsidRDefault="00BC7A80" w:rsidP="00F71326">
            <w:pPr>
              <w:spacing w:after="0" w:line="240" w:lineRule="auto"/>
              <w:rPr>
                <w:color w:val="1F497D"/>
                <w:lang w:val="en-GB"/>
              </w:rPr>
            </w:pPr>
            <w:r w:rsidRPr="00F71326">
              <w:rPr>
                <w:color w:val="1F497D"/>
                <w:lang w:val="en-GB"/>
              </w:rPr>
              <w:t>4</w:t>
            </w:r>
          </w:p>
        </w:tc>
        <w:tc>
          <w:tcPr>
            <w:tcW w:w="708" w:type="dxa"/>
          </w:tcPr>
          <w:p w:rsidR="00BC7A80" w:rsidRPr="00F71326" w:rsidRDefault="00BC7A80" w:rsidP="00F71326">
            <w:pPr>
              <w:spacing w:after="0" w:line="240" w:lineRule="auto"/>
              <w:rPr>
                <w:i/>
                <w:color w:val="1F497D"/>
                <w:lang w:val="en-US"/>
              </w:rPr>
            </w:pPr>
            <w:r w:rsidRPr="00F71326">
              <w:rPr>
                <w:i/>
                <w:color w:val="1F497D"/>
                <w:lang w:val="en-US"/>
              </w:rPr>
              <w:t>Done</w:t>
            </w:r>
          </w:p>
        </w:tc>
        <w:tc>
          <w:tcPr>
            <w:tcW w:w="4105" w:type="dxa"/>
          </w:tcPr>
          <w:p w:rsidR="00BC7A80" w:rsidRPr="00F71326" w:rsidRDefault="00BC7A80" w:rsidP="00F71326">
            <w:pPr>
              <w:spacing w:after="0" w:line="240" w:lineRule="auto"/>
              <w:rPr>
                <w:i/>
                <w:color w:val="1F497D"/>
                <w:lang w:val="en-US"/>
              </w:rPr>
            </w:pPr>
            <w:r w:rsidRPr="00F71326">
              <w:rPr>
                <w:i/>
                <w:color w:val="1F497D"/>
                <w:lang w:val="en-US"/>
              </w:rPr>
              <w:t>Can be seen implemented in the current intermediate prototype</w:t>
            </w:r>
          </w:p>
        </w:tc>
      </w:tr>
      <w:tr w:rsidR="00BC7A80" w:rsidRPr="00BC7A80" w:rsidTr="00F71326">
        <w:trPr>
          <w:trHeight w:val="273"/>
        </w:trPr>
        <w:tc>
          <w:tcPr>
            <w:tcW w:w="892" w:type="dxa"/>
          </w:tcPr>
          <w:p w:rsidR="00BC7A80" w:rsidRPr="00F71326" w:rsidRDefault="00BC7A80" w:rsidP="00F71326">
            <w:pPr>
              <w:spacing w:after="0" w:line="240" w:lineRule="auto"/>
              <w:rPr>
                <w:color w:val="1F497D"/>
                <w:lang w:val="en-GB"/>
              </w:rPr>
            </w:pPr>
            <w:r w:rsidRPr="00F71326">
              <w:rPr>
                <w:color w:val="1F497D"/>
                <w:lang w:val="en-GB"/>
              </w:rPr>
              <w:t>4</w:t>
            </w:r>
          </w:p>
        </w:tc>
        <w:tc>
          <w:tcPr>
            <w:tcW w:w="2065" w:type="dxa"/>
          </w:tcPr>
          <w:p w:rsidR="00BC7A80" w:rsidRPr="00F71326" w:rsidRDefault="00BC7A80" w:rsidP="00F71326">
            <w:pPr>
              <w:spacing w:after="160" w:line="259" w:lineRule="auto"/>
              <w:jc w:val="left"/>
              <w:rPr>
                <w:color w:val="1F497D"/>
                <w:lang w:val="en-GB"/>
              </w:rPr>
            </w:pPr>
            <w:r w:rsidRPr="00F71326">
              <w:rPr>
                <w:color w:val="1F497D"/>
                <w:lang w:val="en-GB"/>
              </w:rPr>
              <w:t>Start: CPU Te</w:t>
            </w:r>
            <w:r w:rsidRPr="00F71326">
              <w:rPr>
                <w:color w:val="1F497D"/>
                <w:lang w:val="en-GB"/>
              </w:rPr>
              <w:t>x</w:t>
            </w:r>
            <w:r w:rsidRPr="00F71326">
              <w:rPr>
                <w:color w:val="1F497D"/>
                <w:lang w:val="en-GB"/>
              </w:rPr>
              <w:t>as Instruments f28335 150Mhz</w:t>
            </w:r>
          </w:p>
          <w:p w:rsidR="00BC7A80" w:rsidRPr="00F71326" w:rsidRDefault="00BC7A80" w:rsidP="00303C0E">
            <w:pPr>
              <w:spacing w:after="160" w:line="259" w:lineRule="auto"/>
              <w:jc w:val="left"/>
              <w:rPr>
                <w:color w:val="1F497D"/>
                <w:lang w:val="en-GB"/>
              </w:rPr>
            </w:pPr>
            <w:r w:rsidRPr="00F71326">
              <w:rPr>
                <w:color w:val="1F497D"/>
                <w:lang w:val="en-GB"/>
              </w:rPr>
              <w:t xml:space="preserve">End: Cortex </w:t>
            </w:r>
            <w:del w:id="90" w:author="giovanni" w:date="2015-07-31T15:50:00Z">
              <w:r w:rsidRPr="00F71326" w:rsidDel="00303C0E">
                <w:rPr>
                  <w:color w:val="1F497D"/>
                  <w:lang w:val="en-GB"/>
                </w:rPr>
                <w:delText xml:space="preserve">M4 </w:delText>
              </w:r>
            </w:del>
            <w:ins w:id="91" w:author="giovanni" w:date="2015-07-31T15:50:00Z">
              <w:r w:rsidR="00303C0E" w:rsidRPr="00F71326">
                <w:rPr>
                  <w:color w:val="1F497D"/>
                  <w:lang w:val="en-GB"/>
                </w:rPr>
                <w:t>M</w:t>
              </w:r>
              <w:r w:rsidR="00303C0E">
                <w:rPr>
                  <w:color w:val="1F497D"/>
                  <w:lang w:val="en-GB"/>
                </w:rPr>
                <w:t>7</w:t>
              </w:r>
              <w:r w:rsidR="00303C0E" w:rsidRPr="00F71326">
                <w:rPr>
                  <w:color w:val="1F497D"/>
                  <w:lang w:val="en-GB"/>
                </w:rPr>
                <w:t xml:space="preserve"> </w:t>
              </w:r>
            </w:ins>
            <w:r w:rsidRPr="00F71326">
              <w:rPr>
                <w:color w:val="1F497D"/>
                <w:lang w:val="en-GB"/>
              </w:rPr>
              <w:t>180MHz 9150</w:t>
            </w:r>
          </w:p>
        </w:tc>
        <w:tc>
          <w:tcPr>
            <w:tcW w:w="837" w:type="dxa"/>
          </w:tcPr>
          <w:p w:rsidR="00BC7A80" w:rsidRPr="00F71326" w:rsidRDefault="00BC7A80" w:rsidP="00F71326">
            <w:pPr>
              <w:pStyle w:val="Paragrafoelenco"/>
              <w:spacing w:after="0" w:line="240" w:lineRule="auto"/>
              <w:ind w:left="360"/>
              <w:jc w:val="left"/>
              <w:rPr>
                <w:color w:val="1F497D"/>
                <w:lang w:val="en-GB"/>
              </w:rPr>
            </w:pPr>
            <w:r w:rsidRPr="00F71326">
              <w:rPr>
                <w:color w:val="1F497D"/>
                <w:lang w:val="en-GB"/>
              </w:rPr>
              <w:t>1</w:t>
            </w:r>
          </w:p>
        </w:tc>
        <w:tc>
          <w:tcPr>
            <w:tcW w:w="709" w:type="dxa"/>
          </w:tcPr>
          <w:p w:rsidR="00BC7A80" w:rsidRPr="00F71326" w:rsidRDefault="00BC7A80" w:rsidP="00F71326">
            <w:pPr>
              <w:spacing w:after="0" w:line="240" w:lineRule="auto"/>
              <w:rPr>
                <w:color w:val="1F497D"/>
                <w:lang w:val="en-GB"/>
              </w:rPr>
            </w:pPr>
            <w:r w:rsidRPr="00F71326">
              <w:rPr>
                <w:color w:val="1F497D"/>
                <w:lang w:val="en-GB"/>
              </w:rPr>
              <w:t>6</w:t>
            </w:r>
          </w:p>
        </w:tc>
        <w:tc>
          <w:tcPr>
            <w:tcW w:w="708" w:type="dxa"/>
          </w:tcPr>
          <w:p w:rsidR="00BC7A80" w:rsidRPr="00F71326" w:rsidRDefault="00BC7A80" w:rsidP="00F71326">
            <w:pPr>
              <w:spacing w:after="0" w:line="240" w:lineRule="auto"/>
              <w:rPr>
                <w:i/>
                <w:color w:val="1F497D"/>
                <w:lang w:val="en-US"/>
              </w:rPr>
            </w:pPr>
            <w:r w:rsidRPr="00F71326">
              <w:rPr>
                <w:i/>
                <w:color w:val="1F497D"/>
                <w:lang w:val="en-US"/>
              </w:rPr>
              <w:t>Done</w:t>
            </w:r>
          </w:p>
        </w:tc>
        <w:tc>
          <w:tcPr>
            <w:tcW w:w="4105" w:type="dxa"/>
          </w:tcPr>
          <w:p w:rsidR="00BC7A80" w:rsidRPr="00F71326" w:rsidRDefault="00BC7A80" w:rsidP="00F71326">
            <w:pPr>
              <w:spacing w:after="0" w:line="240" w:lineRule="auto"/>
              <w:rPr>
                <w:i/>
                <w:color w:val="1F497D"/>
                <w:lang w:val="en-US"/>
              </w:rPr>
            </w:pPr>
            <w:r w:rsidRPr="00F71326">
              <w:rPr>
                <w:i/>
                <w:color w:val="1F497D"/>
                <w:lang w:val="en-US"/>
              </w:rPr>
              <w:t>Can be seen in the drawings of the next prototype (we are currently machining this new version)</w:t>
            </w:r>
          </w:p>
        </w:tc>
      </w:tr>
      <w:tr w:rsidR="00BC7A80" w:rsidRPr="00BC7A80" w:rsidTr="00F71326">
        <w:trPr>
          <w:trHeight w:val="273"/>
        </w:trPr>
        <w:tc>
          <w:tcPr>
            <w:tcW w:w="892" w:type="dxa"/>
          </w:tcPr>
          <w:p w:rsidR="00BC7A80" w:rsidRPr="00F71326" w:rsidRDefault="00BC7A80" w:rsidP="00F71326">
            <w:pPr>
              <w:spacing w:after="0" w:line="240" w:lineRule="auto"/>
              <w:rPr>
                <w:color w:val="1F497D"/>
                <w:lang w:val="en-GB"/>
              </w:rPr>
            </w:pPr>
            <w:r w:rsidRPr="00F71326">
              <w:rPr>
                <w:color w:val="1F497D"/>
                <w:lang w:val="en-GB"/>
              </w:rPr>
              <w:t>5</w:t>
            </w:r>
          </w:p>
        </w:tc>
        <w:tc>
          <w:tcPr>
            <w:tcW w:w="2065" w:type="dxa"/>
          </w:tcPr>
          <w:p w:rsidR="00BC7A80" w:rsidRPr="00F71326" w:rsidRDefault="00BC7A80" w:rsidP="00F71326">
            <w:pPr>
              <w:spacing w:after="160" w:line="259" w:lineRule="auto"/>
              <w:jc w:val="left"/>
              <w:rPr>
                <w:color w:val="1F497D"/>
                <w:lang w:val="en-GB"/>
              </w:rPr>
            </w:pPr>
            <w:r w:rsidRPr="00F71326">
              <w:rPr>
                <w:color w:val="1F497D"/>
                <w:lang w:val="en-GB"/>
              </w:rPr>
              <w:t>Start: No on-board storage</w:t>
            </w:r>
          </w:p>
          <w:p w:rsidR="00BC7A80" w:rsidRPr="00F71326" w:rsidRDefault="00BC7A80" w:rsidP="00F71326">
            <w:pPr>
              <w:spacing w:after="160" w:line="259" w:lineRule="auto"/>
              <w:jc w:val="left"/>
              <w:rPr>
                <w:color w:val="1F497D"/>
                <w:lang w:val="en-GB"/>
              </w:rPr>
            </w:pPr>
            <w:r w:rsidRPr="00F71326">
              <w:rPr>
                <w:color w:val="1F497D"/>
                <w:lang w:val="en-GB"/>
              </w:rPr>
              <w:t>End: SD card slot on board</w:t>
            </w:r>
          </w:p>
        </w:tc>
        <w:tc>
          <w:tcPr>
            <w:tcW w:w="837" w:type="dxa"/>
          </w:tcPr>
          <w:p w:rsidR="00BC7A80" w:rsidRPr="00F71326" w:rsidRDefault="00BC7A80" w:rsidP="00F71326">
            <w:pPr>
              <w:pStyle w:val="Paragrafoelenco"/>
              <w:spacing w:after="160" w:line="259" w:lineRule="auto"/>
              <w:ind w:left="360"/>
              <w:jc w:val="left"/>
              <w:rPr>
                <w:color w:val="1F497D"/>
                <w:lang w:val="en-GB"/>
              </w:rPr>
            </w:pPr>
            <w:r w:rsidRPr="00F71326">
              <w:rPr>
                <w:color w:val="1F497D"/>
                <w:lang w:val="en-GB"/>
              </w:rPr>
              <w:t>1</w:t>
            </w:r>
          </w:p>
        </w:tc>
        <w:tc>
          <w:tcPr>
            <w:tcW w:w="709" w:type="dxa"/>
          </w:tcPr>
          <w:p w:rsidR="00BC7A80" w:rsidRPr="00F71326" w:rsidRDefault="00BC7A80" w:rsidP="00F71326">
            <w:pPr>
              <w:spacing w:after="0" w:line="240" w:lineRule="auto"/>
              <w:rPr>
                <w:color w:val="1F497D"/>
                <w:lang w:val="en-GB"/>
              </w:rPr>
            </w:pPr>
            <w:r w:rsidRPr="00F71326">
              <w:rPr>
                <w:color w:val="1F497D"/>
                <w:lang w:val="en-GB"/>
              </w:rPr>
              <w:t>8</w:t>
            </w:r>
          </w:p>
        </w:tc>
        <w:tc>
          <w:tcPr>
            <w:tcW w:w="708" w:type="dxa"/>
          </w:tcPr>
          <w:p w:rsidR="00BC7A80" w:rsidRPr="00F71326" w:rsidRDefault="00BC7A80" w:rsidP="00F71326">
            <w:pPr>
              <w:spacing w:after="0" w:line="240" w:lineRule="auto"/>
              <w:rPr>
                <w:i/>
                <w:color w:val="1F497D"/>
                <w:lang w:val="en-US"/>
              </w:rPr>
            </w:pPr>
            <w:r w:rsidRPr="00F71326">
              <w:rPr>
                <w:i/>
                <w:color w:val="1F497D"/>
                <w:lang w:val="en-US"/>
              </w:rPr>
              <w:t>Done</w:t>
            </w:r>
          </w:p>
        </w:tc>
        <w:tc>
          <w:tcPr>
            <w:tcW w:w="4105" w:type="dxa"/>
          </w:tcPr>
          <w:p w:rsidR="00BC7A80" w:rsidRPr="00F71326" w:rsidRDefault="00BC7A80" w:rsidP="00F71326">
            <w:pPr>
              <w:spacing w:after="0" w:line="240" w:lineRule="auto"/>
              <w:rPr>
                <w:i/>
                <w:color w:val="1F497D"/>
                <w:lang w:val="en-US"/>
              </w:rPr>
            </w:pPr>
            <w:r w:rsidRPr="00F71326">
              <w:rPr>
                <w:i/>
                <w:color w:val="1F497D"/>
                <w:lang w:val="en-US"/>
              </w:rPr>
              <w:t>Can be seen in the drawings of the next prototype (we are currently machining this new version)</w:t>
            </w:r>
          </w:p>
        </w:tc>
      </w:tr>
      <w:tr w:rsidR="00BC7A80" w:rsidRPr="00BC7A80" w:rsidTr="00F71326">
        <w:trPr>
          <w:trHeight w:val="273"/>
        </w:trPr>
        <w:tc>
          <w:tcPr>
            <w:tcW w:w="892" w:type="dxa"/>
          </w:tcPr>
          <w:p w:rsidR="00BC7A80" w:rsidRPr="00F71326" w:rsidRDefault="00BC7A80" w:rsidP="00F71326">
            <w:pPr>
              <w:spacing w:after="0" w:line="240" w:lineRule="auto"/>
              <w:rPr>
                <w:color w:val="1F497D"/>
                <w:lang w:val="en-GB"/>
              </w:rPr>
            </w:pPr>
            <w:r w:rsidRPr="00F71326">
              <w:rPr>
                <w:color w:val="1F497D"/>
                <w:lang w:val="en-GB"/>
              </w:rPr>
              <w:t>6</w:t>
            </w:r>
          </w:p>
        </w:tc>
        <w:tc>
          <w:tcPr>
            <w:tcW w:w="2065" w:type="dxa"/>
          </w:tcPr>
          <w:p w:rsidR="00BC7A80" w:rsidRPr="00F71326" w:rsidRDefault="00BC7A80" w:rsidP="00F71326">
            <w:pPr>
              <w:spacing w:before="240" w:after="0" w:line="240" w:lineRule="auto"/>
              <w:contextualSpacing/>
              <w:rPr>
                <w:color w:val="1F497D"/>
                <w:lang w:val="en-GB"/>
              </w:rPr>
            </w:pPr>
            <w:r w:rsidRPr="00F71326">
              <w:rPr>
                <w:color w:val="1F497D"/>
                <w:lang w:val="en-GB"/>
              </w:rPr>
              <w:t>Start: 2 rehabil</w:t>
            </w:r>
            <w:r w:rsidRPr="00F71326">
              <w:rPr>
                <w:color w:val="1F497D"/>
                <w:lang w:val="en-GB"/>
              </w:rPr>
              <w:t>i</w:t>
            </w:r>
            <w:r w:rsidRPr="00F71326">
              <w:rPr>
                <w:color w:val="1F497D"/>
                <w:lang w:val="en-GB"/>
              </w:rPr>
              <w:t>tation games</w:t>
            </w:r>
          </w:p>
          <w:p w:rsidR="00BC7A80" w:rsidRPr="00F71326" w:rsidRDefault="00BC7A80" w:rsidP="00F71326">
            <w:pPr>
              <w:spacing w:before="240" w:after="0" w:line="240" w:lineRule="auto"/>
              <w:contextualSpacing/>
              <w:rPr>
                <w:color w:val="1F497D"/>
                <w:lang w:val="en-GB"/>
              </w:rPr>
            </w:pPr>
            <w:r w:rsidRPr="00F71326">
              <w:rPr>
                <w:color w:val="1F497D"/>
                <w:lang w:val="en-GB"/>
              </w:rPr>
              <w:t>End: 4 games implemented in the prototype</w:t>
            </w:r>
          </w:p>
        </w:tc>
        <w:tc>
          <w:tcPr>
            <w:tcW w:w="837" w:type="dxa"/>
          </w:tcPr>
          <w:p w:rsidR="00BC7A80" w:rsidRPr="00F71326" w:rsidRDefault="00BC7A80" w:rsidP="00F71326">
            <w:pPr>
              <w:spacing w:before="240" w:after="0" w:line="240" w:lineRule="auto"/>
              <w:contextualSpacing/>
              <w:jc w:val="center"/>
              <w:rPr>
                <w:color w:val="1F497D"/>
                <w:lang w:val="en-GB"/>
              </w:rPr>
            </w:pPr>
            <w:r w:rsidRPr="00F71326">
              <w:rPr>
                <w:color w:val="1F497D"/>
                <w:lang w:val="en-GB"/>
              </w:rPr>
              <w:t>2</w:t>
            </w:r>
          </w:p>
        </w:tc>
        <w:tc>
          <w:tcPr>
            <w:tcW w:w="709" w:type="dxa"/>
          </w:tcPr>
          <w:p w:rsidR="00BC7A80" w:rsidRPr="00F71326" w:rsidRDefault="00BC7A80" w:rsidP="00F71326">
            <w:pPr>
              <w:spacing w:before="240" w:after="0" w:line="240" w:lineRule="auto"/>
              <w:contextualSpacing/>
              <w:jc w:val="center"/>
              <w:rPr>
                <w:color w:val="1F497D"/>
                <w:lang w:val="en-GB"/>
              </w:rPr>
            </w:pPr>
            <w:r w:rsidRPr="00F71326">
              <w:rPr>
                <w:color w:val="1F497D"/>
                <w:lang w:val="en-GB"/>
              </w:rPr>
              <w:t>6</w:t>
            </w:r>
          </w:p>
        </w:tc>
        <w:tc>
          <w:tcPr>
            <w:tcW w:w="708" w:type="dxa"/>
          </w:tcPr>
          <w:p w:rsidR="00BC7A80" w:rsidRPr="00F71326" w:rsidRDefault="00BC7A80" w:rsidP="00F71326">
            <w:pPr>
              <w:spacing w:before="240" w:after="0" w:line="240" w:lineRule="auto"/>
              <w:contextualSpacing/>
              <w:rPr>
                <w:color w:val="1F497D"/>
                <w:lang w:val="en-GB"/>
              </w:rPr>
            </w:pPr>
            <w:r w:rsidRPr="00F71326">
              <w:rPr>
                <w:color w:val="1F497D"/>
                <w:lang w:val="en-GB"/>
              </w:rPr>
              <w:t>Done</w:t>
            </w:r>
          </w:p>
        </w:tc>
        <w:tc>
          <w:tcPr>
            <w:tcW w:w="4105" w:type="dxa"/>
          </w:tcPr>
          <w:p w:rsidR="00BC7A80" w:rsidRPr="00F71326" w:rsidRDefault="00BC7A80" w:rsidP="00F71326">
            <w:pPr>
              <w:spacing w:after="0" w:line="240" w:lineRule="auto"/>
              <w:rPr>
                <w:i/>
                <w:color w:val="1F497D"/>
                <w:lang w:val="en-US"/>
              </w:rPr>
            </w:pPr>
            <w:r w:rsidRPr="00F71326">
              <w:rPr>
                <w:i/>
                <w:color w:val="1F497D"/>
                <w:lang w:val="en-US"/>
              </w:rPr>
              <w:t>Can be seen implemented in the current intermediate prototype</w:t>
            </w:r>
          </w:p>
        </w:tc>
      </w:tr>
    </w:tbl>
    <w:p w:rsidR="00BC7A80" w:rsidRDefault="00BC7A80" w:rsidP="00B974F9">
      <w:pPr>
        <w:rPr>
          <w:i/>
          <w:lang w:val="en-US"/>
        </w:rPr>
      </w:pPr>
    </w:p>
    <w:p w:rsidR="00BC7A80" w:rsidRPr="00BD2EAA" w:rsidRDefault="00BC7A80" w:rsidP="00B974F9">
      <w:pPr>
        <w:rPr>
          <w:b/>
          <w:i/>
          <w:lang w:val="en-US"/>
        </w:rPr>
      </w:pPr>
      <w:r w:rsidRPr="00BD2EAA">
        <w:rPr>
          <w:b/>
          <w:i/>
          <w:lang w:val="en-US"/>
        </w:rPr>
        <w:t>Progress towards impact-related KPIs</w:t>
      </w: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2"/>
        <w:gridCol w:w="2065"/>
        <w:gridCol w:w="837"/>
        <w:gridCol w:w="709"/>
        <w:gridCol w:w="567"/>
        <w:gridCol w:w="4246"/>
      </w:tblGrid>
      <w:tr w:rsidR="00BC7A80" w:rsidRPr="00F71326" w:rsidTr="00F71326">
        <w:trPr>
          <w:trHeight w:val="534"/>
        </w:trPr>
        <w:tc>
          <w:tcPr>
            <w:tcW w:w="892" w:type="dxa"/>
            <w:vAlign w:val="center"/>
          </w:tcPr>
          <w:p w:rsidR="00BC7A80" w:rsidRPr="00F71326" w:rsidRDefault="00BC7A80" w:rsidP="00F71326">
            <w:pPr>
              <w:spacing w:after="0" w:line="240" w:lineRule="auto"/>
              <w:jc w:val="center"/>
              <w:rPr>
                <w:b/>
                <w:bCs/>
              </w:rPr>
            </w:pPr>
            <w:proofErr w:type="spellStart"/>
            <w:r w:rsidRPr="00F71326">
              <w:rPr>
                <w:b/>
                <w:bCs/>
              </w:rPr>
              <w:t>Number</w:t>
            </w:r>
            <w:proofErr w:type="spellEnd"/>
          </w:p>
        </w:tc>
        <w:tc>
          <w:tcPr>
            <w:tcW w:w="2065" w:type="dxa"/>
            <w:vAlign w:val="center"/>
          </w:tcPr>
          <w:p w:rsidR="00BC7A80" w:rsidRPr="00F71326" w:rsidRDefault="00BC7A80" w:rsidP="00F71326">
            <w:pPr>
              <w:spacing w:after="0" w:line="240" w:lineRule="auto"/>
              <w:jc w:val="center"/>
              <w:rPr>
                <w:b/>
                <w:bCs/>
              </w:rPr>
            </w:pPr>
            <w:r w:rsidRPr="00F71326">
              <w:rPr>
                <w:b/>
                <w:bCs/>
              </w:rPr>
              <w:t>Name</w:t>
            </w:r>
          </w:p>
        </w:tc>
        <w:tc>
          <w:tcPr>
            <w:tcW w:w="837" w:type="dxa"/>
            <w:vAlign w:val="center"/>
          </w:tcPr>
          <w:p w:rsidR="00BC7A80" w:rsidRPr="00F71326" w:rsidRDefault="00BC7A80" w:rsidP="00F71326">
            <w:pPr>
              <w:spacing w:after="0" w:line="240" w:lineRule="auto"/>
              <w:jc w:val="center"/>
              <w:rPr>
                <w:b/>
                <w:bCs/>
              </w:rPr>
            </w:pPr>
            <w:r w:rsidRPr="00F71326">
              <w:rPr>
                <w:b/>
                <w:bCs/>
              </w:rPr>
              <w:t xml:space="preserve">Tasks </w:t>
            </w:r>
            <w:proofErr w:type="spellStart"/>
            <w:r w:rsidRPr="00F71326">
              <w:rPr>
                <w:b/>
                <w:bCs/>
              </w:rPr>
              <w:t>no</w:t>
            </w:r>
            <w:proofErr w:type="spellEnd"/>
            <w:r w:rsidRPr="00F71326">
              <w:rPr>
                <w:b/>
                <w:bCs/>
              </w:rPr>
              <w:t>.</w:t>
            </w:r>
          </w:p>
        </w:tc>
        <w:tc>
          <w:tcPr>
            <w:tcW w:w="709" w:type="dxa"/>
            <w:vAlign w:val="center"/>
          </w:tcPr>
          <w:p w:rsidR="00BC7A80" w:rsidRPr="00F71326" w:rsidRDefault="00BC7A80" w:rsidP="00F71326">
            <w:pPr>
              <w:spacing w:after="0" w:line="240" w:lineRule="auto"/>
              <w:jc w:val="center"/>
              <w:rPr>
                <w:b/>
                <w:bCs/>
              </w:rPr>
            </w:pPr>
            <w:r w:rsidRPr="00F71326">
              <w:rPr>
                <w:b/>
                <w:bCs/>
              </w:rPr>
              <w:t>Due</w:t>
            </w:r>
          </w:p>
        </w:tc>
        <w:tc>
          <w:tcPr>
            <w:tcW w:w="567" w:type="dxa"/>
            <w:vAlign w:val="center"/>
          </w:tcPr>
          <w:p w:rsidR="00BC7A80" w:rsidRPr="00F71326" w:rsidRDefault="00BC7A80" w:rsidP="00F71326">
            <w:pPr>
              <w:spacing w:after="0" w:line="240" w:lineRule="auto"/>
              <w:jc w:val="center"/>
              <w:rPr>
                <w:b/>
                <w:bCs/>
              </w:rPr>
            </w:pPr>
            <w:r w:rsidRPr="00F71326">
              <w:rPr>
                <w:b/>
                <w:bCs/>
              </w:rPr>
              <w:t>Status</w:t>
            </w:r>
          </w:p>
        </w:tc>
        <w:tc>
          <w:tcPr>
            <w:tcW w:w="4246" w:type="dxa"/>
            <w:vAlign w:val="center"/>
          </w:tcPr>
          <w:p w:rsidR="00BC7A80" w:rsidRPr="00F71326" w:rsidRDefault="00BC7A80" w:rsidP="00F71326">
            <w:pPr>
              <w:spacing w:after="0" w:line="240" w:lineRule="auto"/>
              <w:jc w:val="center"/>
              <w:rPr>
                <w:b/>
                <w:bCs/>
              </w:rPr>
            </w:pPr>
            <w:r w:rsidRPr="00F71326">
              <w:rPr>
                <w:b/>
                <w:bCs/>
              </w:rPr>
              <w:t xml:space="preserve">Comments </w:t>
            </w:r>
            <w:proofErr w:type="spellStart"/>
            <w:r w:rsidRPr="00F71326">
              <w:rPr>
                <w:b/>
                <w:bCs/>
              </w:rPr>
              <w:t>regarding</w:t>
            </w:r>
            <w:proofErr w:type="spellEnd"/>
            <w:r w:rsidRPr="00F71326">
              <w:rPr>
                <w:b/>
                <w:bCs/>
              </w:rPr>
              <w:t xml:space="preserve"> </w:t>
            </w:r>
            <w:proofErr w:type="spellStart"/>
            <w:r w:rsidRPr="00F71326">
              <w:rPr>
                <w:b/>
                <w:bCs/>
              </w:rPr>
              <w:t>verification</w:t>
            </w:r>
            <w:proofErr w:type="spellEnd"/>
          </w:p>
        </w:tc>
      </w:tr>
      <w:tr w:rsidR="00BC7A80" w:rsidRPr="00F71326" w:rsidTr="00F71326">
        <w:trPr>
          <w:trHeight w:val="273"/>
        </w:trPr>
        <w:tc>
          <w:tcPr>
            <w:tcW w:w="892" w:type="dxa"/>
          </w:tcPr>
          <w:p w:rsidR="00BC7A80" w:rsidRPr="00F71326" w:rsidRDefault="00BC7A80" w:rsidP="00F71326">
            <w:pPr>
              <w:spacing w:after="0" w:line="240" w:lineRule="auto"/>
              <w:rPr>
                <w:i/>
                <w:color w:val="1F497D"/>
                <w:lang w:val="en-US"/>
              </w:rPr>
            </w:pPr>
            <w:r w:rsidRPr="00F71326">
              <w:rPr>
                <w:i/>
                <w:color w:val="1F497D"/>
                <w:lang w:val="en-US"/>
              </w:rPr>
              <w:t>NA</w:t>
            </w:r>
          </w:p>
        </w:tc>
        <w:tc>
          <w:tcPr>
            <w:tcW w:w="2065" w:type="dxa"/>
          </w:tcPr>
          <w:p w:rsidR="00BC7A80" w:rsidRPr="00F71326" w:rsidRDefault="00BC7A80" w:rsidP="00F71326">
            <w:pPr>
              <w:spacing w:after="0" w:line="240" w:lineRule="auto"/>
              <w:rPr>
                <w:i/>
                <w:color w:val="1F497D"/>
                <w:lang w:val="en-US"/>
              </w:rPr>
            </w:pPr>
            <w:r w:rsidRPr="00F71326">
              <w:rPr>
                <w:i/>
                <w:color w:val="1F497D"/>
                <w:lang w:val="en-US"/>
              </w:rPr>
              <w:t>NA</w:t>
            </w:r>
          </w:p>
        </w:tc>
        <w:tc>
          <w:tcPr>
            <w:tcW w:w="837" w:type="dxa"/>
          </w:tcPr>
          <w:p w:rsidR="00BC7A80" w:rsidRPr="00F71326" w:rsidRDefault="00BC7A80" w:rsidP="00F71326">
            <w:pPr>
              <w:spacing w:after="0" w:line="240" w:lineRule="auto"/>
              <w:rPr>
                <w:i/>
                <w:lang w:val="en-US"/>
              </w:rPr>
            </w:pPr>
          </w:p>
        </w:tc>
        <w:tc>
          <w:tcPr>
            <w:tcW w:w="709" w:type="dxa"/>
          </w:tcPr>
          <w:p w:rsidR="00BC7A80" w:rsidRPr="00F71326" w:rsidRDefault="00BC7A80" w:rsidP="00F71326">
            <w:pPr>
              <w:spacing w:after="0" w:line="240" w:lineRule="auto"/>
              <w:rPr>
                <w:i/>
                <w:lang w:val="en-US"/>
              </w:rPr>
            </w:pPr>
          </w:p>
        </w:tc>
        <w:tc>
          <w:tcPr>
            <w:tcW w:w="567" w:type="dxa"/>
          </w:tcPr>
          <w:p w:rsidR="00BC7A80" w:rsidRPr="00F71326" w:rsidRDefault="00BC7A80" w:rsidP="00F71326">
            <w:pPr>
              <w:spacing w:after="0" w:line="240" w:lineRule="auto"/>
              <w:rPr>
                <w:i/>
                <w:lang w:val="en-US"/>
              </w:rPr>
            </w:pPr>
          </w:p>
        </w:tc>
        <w:tc>
          <w:tcPr>
            <w:tcW w:w="4246" w:type="dxa"/>
          </w:tcPr>
          <w:p w:rsidR="00BC7A80" w:rsidRPr="00F71326" w:rsidRDefault="00BC7A80" w:rsidP="00F71326">
            <w:pPr>
              <w:spacing w:after="0" w:line="240" w:lineRule="auto"/>
              <w:rPr>
                <w:i/>
                <w:lang w:val="en-US"/>
              </w:rPr>
            </w:pPr>
          </w:p>
        </w:tc>
      </w:tr>
      <w:tr w:rsidR="00BC7A80" w:rsidRPr="00F71326" w:rsidTr="00F71326">
        <w:trPr>
          <w:trHeight w:val="259"/>
        </w:trPr>
        <w:tc>
          <w:tcPr>
            <w:tcW w:w="892" w:type="dxa"/>
          </w:tcPr>
          <w:p w:rsidR="00BC7A80" w:rsidRPr="00F71326" w:rsidRDefault="00BC7A80" w:rsidP="00F71326">
            <w:pPr>
              <w:spacing w:after="0" w:line="240" w:lineRule="auto"/>
              <w:rPr>
                <w:i/>
                <w:lang w:val="en-US"/>
              </w:rPr>
            </w:pPr>
          </w:p>
        </w:tc>
        <w:tc>
          <w:tcPr>
            <w:tcW w:w="2065" w:type="dxa"/>
          </w:tcPr>
          <w:p w:rsidR="00BC7A80" w:rsidRPr="00F71326" w:rsidRDefault="00BC7A80" w:rsidP="00F71326">
            <w:pPr>
              <w:spacing w:after="0" w:line="240" w:lineRule="auto"/>
              <w:rPr>
                <w:i/>
                <w:lang w:val="en-US"/>
              </w:rPr>
            </w:pPr>
          </w:p>
        </w:tc>
        <w:tc>
          <w:tcPr>
            <w:tcW w:w="837" w:type="dxa"/>
          </w:tcPr>
          <w:p w:rsidR="00BC7A80" w:rsidRPr="00F71326" w:rsidRDefault="00BC7A80" w:rsidP="00F71326">
            <w:pPr>
              <w:spacing w:after="0" w:line="240" w:lineRule="auto"/>
              <w:rPr>
                <w:i/>
                <w:lang w:val="en-US"/>
              </w:rPr>
            </w:pPr>
          </w:p>
        </w:tc>
        <w:tc>
          <w:tcPr>
            <w:tcW w:w="709" w:type="dxa"/>
          </w:tcPr>
          <w:p w:rsidR="00BC7A80" w:rsidRPr="00F71326" w:rsidRDefault="00BC7A80" w:rsidP="00F71326">
            <w:pPr>
              <w:spacing w:after="0" w:line="240" w:lineRule="auto"/>
              <w:rPr>
                <w:i/>
                <w:lang w:val="en-US"/>
              </w:rPr>
            </w:pPr>
          </w:p>
        </w:tc>
        <w:tc>
          <w:tcPr>
            <w:tcW w:w="567" w:type="dxa"/>
          </w:tcPr>
          <w:p w:rsidR="00BC7A80" w:rsidRPr="00F71326" w:rsidRDefault="00BC7A80" w:rsidP="00F71326">
            <w:pPr>
              <w:spacing w:after="0" w:line="240" w:lineRule="auto"/>
              <w:rPr>
                <w:i/>
                <w:lang w:val="en-US"/>
              </w:rPr>
            </w:pPr>
          </w:p>
        </w:tc>
        <w:tc>
          <w:tcPr>
            <w:tcW w:w="4246" w:type="dxa"/>
          </w:tcPr>
          <w:p w:rsidR="00BC7A80" w:rsidRPr="00F71326" w:rsidRDefault="00BC7A80" w:rsidP="00F71326">
            <w:pPr>
              <w:spacing w:after="0" w:line="240" w:lineRule="auto"/>
              <w:rPr>
                <w:i/>
                <w:lang w:val="en-US"/>
              </w:rPr>
            </w:pPr>
          </w:p>
        </w:tc>
      </w:tr>
      <w:tr w:rsidR="00BC7A80" w:rsidRPr="00F71326" w:rsidTr="00F71326">
        <w:trPr>
          <w:trHeight w:val="273"/>
        </w:trPr>
        <w:tc>
          <w:tcPr>
            <w:tcW w:w="892" w:type="dxa"/>
          </w:tcPr>
          <w:p w:rsidR="00BC7A80" w:rsidRPr="00F71326" w:rsidRDefault="00BC7A80" w:rsidP="00F71326">
            <w:pPr>
              <w:spacing w:after="0" w:line="240" w:lineRule="auto"/>
              <w:rPr>
                <w:i/>
                <w:lang w:val="en-US"/>
              </w:rPr>
            </w:pPr>
          </w:p>
        </w:tc>
        <w:tc>
          <w:tcPr>
            <w:tcW w:w="2065" w:type="dxa"/>
          </w:tcPr>
          <w:p w:rsidR="00BC7A80" w:rsidRPr="00F71326" w:rsidRDefault="00BC7A80" w:rsidP="00F71326">
            <w:pPr>
              <w:spacing w:after="0" w:line="240" w:lineRule="auto"/>
              <w:rPr>
                <w:i/>
                <w:lang w:val="en-US"/>
              </w:rPr>
            </w:pPr>
          </w:p>
        </w:tc>
        <w:tc>
          <w:tcPr>
            <w:tcW w:w="837" w:type="dxa"/>
          </w:tcPr>
          <w:p w:rsidR="00BC7A80" w:rsidRPr="00F71326" w:rsidRDefault="00BC7A80" w:rsidP="00F71326">
            <w:pPr>
              <w:spacing w:after="0" w:line="240" w:lineRule="auto"/>
              <w:rPr>
                <w:i/>
                <w:lang w:val="en-US"/>
              </w:rPr>
            </w:pPr>
          </w:p>
        </w:tc>
        <w:tc>
          <w:tcPr>
            <w:tcW w:w="709" w:type="dxa"/>
          </w:tcPr>
          <w:p w:rsidR="00BC7A80" w:rsidRPr="00F71326" w:rsidRDefault="00BC7A80" w:rsidP="00F71326">
            <w:pPr>
              <w:spacing w:after="0" w:line="240" w:lineRule="auto"/>
              <w:rPr>
                <w:i/>
                <w:lang w:val="en-US"/>
              </w:rPr>
            </w:pPr>
          </w:p>
        </w:tc>
        <w:tc>
          <w:tcPr>
            <w:tcW w:w="567" w:type="dxa"/>
          </w:tcPr>
          <w:p w:rsidR="00BC7A80" w:rsidRPr="00F71326" w:rsidRDefault="00BC7A80" w:rsidP="00F71326">
            <w:pPr>
              <w:spacing w:after="0" w:line="240" w:lineRule="auto"/>
              <w:rPr>
                <w:i/>
                <w:lang w:val="en-US"/>
              </w:rPr>
            </w:pPr>
          </w:p>
        </w:tc>
        <w:tc>
          <w:tcPr>
            <w:tcW w:w="4246" w:type="dxa"/>
          </w:tcPr>
          <w:p w:rsidR="00BC7A80" w:rsidRPr="00F71326" w:rsidRDefault="00BC7A80" w:rsidP="00F71326">
            <w:pPr>
              <w:spacing w:after="0" w:line="240" w:lineRule="auto"/>
              <w:rPr>
                <w:i/>
                <w:lang w:val="en-US"/>
              </w:rPr>
            </w:pPr>
          </w:p>
        </w:tc>
      </w:tr>
    </w:tbl>
    <w:p w:rsidR="00BC7A80" w:rsidRDefault="00BC7A80" w:rsidP="00B974F9">
      <w:pPr>
        <w:rPr>
          <w:i/>
          <w:lang w:val="en-US"/>
        </w:rPr>
      </w:pPr>
    </w:p>
    <w:p w:rsidR="00BC7A80" w:rsidRPr="00BD2EAA" w:rsidRDefault="00BC7A80" w:rsidP="00B974F9">
      <w:pPr>
        <w:rPr>
          <w:b/>
          <w:i/>
          <w:lang w:val="en-US"/>
        </w:rPr>
      </w:pPr>
      <w:r w:rsidRPr="00BD2EAA">
        <w:rPr>
          <w:b/>
          <w:i/>
          <w:lang w:val="en-US"/>
        </w:rPr>
        <w:t>Dissemination activities</w:t>
      </w: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282"/>
        <w:gridCol w:w="837"/>
        <w:gridCol w:w="709"/>
        <w:gridCol w:w="567"/>
        <w:gridCol w:w="4246"/>
      </w:tblGrid>
      <w:tr w:rsidR="00BC7A80" w:rsidRPr="00BC7A80" w:rsidTr="00F71326">
        <w:trPr>
          <w:trHeight w:val="534"/>
        </w:trPr>
        <w:tc>
          <w:tcPr>
            <w:tcW w:w="675" w:type="dxa"/>
            <w:vAlign w:val="center"/>
          </w:tcPr>
          <w:p w:rsidR="00BC7A80" w:rsidRPr="00F71326" w:rsidRDefault="00BC7A80" w:rsidP="00F71326">
            <w:pPr>
              <w:spacing w:after="0" w:line="240" w:lineRule="auto"/>
              <w:jc w:val="center"/>
              <w:rPr>
                <w:b/>
                <w:bCs/>
              </w:rPr>
            </w:pPr>
            <w:proofErr w:type="spellStart"/>
            <w:r w:rsidRPr="00F71326">
              <w:rPr>
                <w:b/>
                <w:bCs/>
              </w:rPr>
              <w:t>Number</w:t>
            </w:r>
            <w:proofErr w:type="spellEnd"/>
          </w:p>
        </w:tc>
        <w:tc>
          <w:tcPr>
            <w:tcW w:w="2282" w:type="dxa"/>
            <w:vAlign w:val="center"/>
          </w:tcPr>
          <w:p w:rsidR="00BC7A80" w:rsidRPr="00F71326" w:rsidRDefault="00BC7A80" w:rsidP="00F71326">
            <w:pPr>
              <w:spacing w:after="0" w:line="240" w:lineRule="auto"/>
              <w:jc w:val="center"/>
              <w:rPr>
                <w:b/>
                <w:bCs/>
              </w:rPr>
            </w:pPr>
            <w:r w:rsidRPr="00F71326">
              <w:rPr>
                <w:b/>
                <w:bCs/>
              </w:rPr>
              <w:t>Name</w:t>
            </w:r>
          </w:p>
        </w:tc>
        <w:tc>
          <w:tcPr>
            <w:tcW w:w="837" w:type="dxa"/>
            <w:vAlign w:val="center"/>
          </w:tcPr>
          <w:p w:rsidR="00BC7A80" w:rsidRPr="00F71326" w:rsidRDefault="00BC7A80" w:rsidP="00F71326">
            <w:pPr>
              <w:spacing w:after="0" w:line="240" w:lineRule="auto"/>
              <w:jc w:val="center"/>
              <w:rPr>
                <w:b/>
                <w:bCs/>
              </w:rPr>
            </w:pPr>
            <w:r w:rsidRPr="00F71326">
              <w:rPr>
                <w:b/>
                <w:bCs/>
              </w:rPr>
              <w:t xml:space="preserve">Tasks </w:t>
            </w:r>
            <w:proofErr w:type="spellStart"/>
            <w:r w:rsidRPr="00F71326">
              <w:rPr>
                <w:b/>
                <w:bCs/>
              </w:rPr>
              <w:t>no</w:t>
            </w:r>
            <w:proofErr w:type="spellEnd"/>
            <w:r w:rsidRPr="00F71326">
              <w:rPr>
                <w:b/>
                <w:bCs/>
              </w:rPr>
              <w:t>.</w:t>
            </w:r>
          </w:p>
        </w:tc>
        <w:tc>
          <w:tcPr>
            <w:tcW w:w="709" w:type="dxa"/>
            <w:vAlign w:val="center"/>
          </w:tcPr>
          <w:p w:rsidR="00BC7A80" w:rsidRPr="00F71326" w:rsidRDefault="00BC7A80" w:rsidP="00F71326">
            <w:pPr>
              <w:spacing w:after="0" w:line="240" w:lineRule="auto"/>
              <w:jc w:val="center"/>
              <w:rPr>
                <w:b/>
                <w:bCs/>
              </w:rPr>
            </w:pPr>
            <w:r w:rsidRPr="00F71326">
              <w:rPr>
                <w:b/>
                <w:bCs/>
              </w:rPr>
              <w:t>Due</w:t>
            </w:r>
          </w:p>
        </w:tc>
        <w:tc>
          <w:tcPr>
            <w:tcW w:w="567" w:type="dxa"/>
            <w:vAlign w:val="center"/>
          </w:tcPr>
          <w:p w:rsidR="00BC7A80" w:rsidRPr="00F71326" w:rsidRDefault="00BC7A80" w:rsidP="00F71326">
            <w:pPr>
              <w:spacing w:after="0" w:line="240" w:lineRule="auto"/>
              <w:jc w:val="center"/>
              <w:rPr>
                <w:b/>
                <w:bCs/>
              </w:rPr>
            </w:pPr>
            <w:r w:rsidRPr="00F71326">
              <w:rPr>
                <w:b/>
                <w:bCs/>
              </w:rPr>
              <w:t>Status</w:t>
            </w:r>
          </w:p>
        </w:tc>
        <w:tc>
          <w:tcPr>
            <w:tcW w:w="4246" w:type="dxa"/>
            <w:vAlign w:val="center"/>
          </w:tcPr>
          <w:p w:rsidR="00BC7A80" w:rsidRPr="00F71326" w:rsidRDefault="00BC7A80" w:rsidP="00F71326">
            <w:pPr>
              <w:spacing w:after="0" w:line="240" w:lineRule="auto"/>
              <w:jc w:val="center"/>
              <w:rPr>
                <w:b/>
                <w:bCs/>
                <w:lang w:val="en-US"/>
              </w:rPr>
            </w:pPr>
            <w:r w:rsidRPr="00F71326">
              <w:rPr>
                <w:b/>
                <w:bCs/>
                <w:lang w:val="en-US"/>
              </w:rPr>
              <w:t>Comments, especially references, links, …</w:t>
            </w:r>
            <w:r w:rsidRPr="00F71326">
              <w:rPr>
                <w:b/>
                <w:bCs/>
                <w:lang w:val="en-US"/>
              </w:rPr>
              <w:br/>
              <w:t xml:space="preserve">Please send images, videos, press </w:t>
            </w:r>
            <w:r w:rsidRPr="00F71326">
              <w:rPr>
                <w:b/>
                <w:bCs/>
                <w:lang w:val="en-US"/>
              </w:rPr>
              <w:lastRenderedPageBreak/>
              <w:t xml:space="preserve">material, etc. in the mail or give a download link </w:t>
            </w:r>
          </w:p>
        </w:tc>
      </w:tr>
      <w:tr w:rsidR="00BC7A80" w:rsidRPr="00F71326" w:rsidTr="00F71326">
        <w:trPr>
          <w:trHeight w:val="273"/>
        </w:trPr>
        <w:tc>
          <w:tcPr>
            <w:tcW w:w="675" w:type="dxa"/>
          </w:tcPr>
          <w:p w:rsidR="00BC7A80" w:rsidRPr="00F71326" w:rsidRDefault="00BC7A80" w:rsidP="00F71326">
            <w:pPr>
              <w:spacing w:after="0" w:line="240" w:lineRule="auto"/>
              <w:rPr>
                <w:i/>
                <w:color w:val="1F497D"/>
                <w:lang w:val="en-US"/>
              </w:rPr>
            </w:pPr>
            <w:r w:rsidRPr="00F71326">
              <w:rPr>
                <w:i/>
                <w:color w:val="1F497D"/>
                <w:lang w:val="en-US"/>
              </w:rPr>
              <w:lastRenderedPageBreak/>
              <w:t>NA</w:t>
            </w:r>
          </w:p>
        </w:tc>
        <w:tc>
          <w:tcPr>
            <w:tcW w:w="2282" w:type="dxa"/>
          </w:tcPr>
          <w:p w:rsidR="00BC7A80" w:rsidRPr="00F71326" w:rsidRDefault="00BC7A80" w:rsidP="00F71326">
            <w:pPr>
              <w:spacing w:after="0" w:line="240" w:lineRule="auto"/>
              <w:rPr>
                <w:i/>
                <w:color w:val="1F497D"/>
                <w:lang w:val="en-US"/>
              </w:rPr>
            </w:pPr>
            <w:r w:rsidRPr="00F71326">
              <w:rPr>
                <w:i/>
                <w:color w:val="1F497D"/>
                <w:lang w:val="en-US"/>
              </w:rPr>
              <w:t>NA</w:t>
            </w:r>
          </w:p>
        </w:tc>
        <w:tc>
          <w:tcPr>
            <w:tcW w:w="837" w:type="dxa"/>
          </w:tcPr>
          <w:p w:rsidR="00BC7A80" w:rsidRPr="00F71326" w:rsidRDefault="00BC7A80" w:rsidP="00F71326">
            <w:pPr>
              <w:spacing w:after="0" w:line="240" w:lineRule="auto"/>
              <w:rPr>
                <w:i/>
                <w:lang w:val="en-US"/>
              </w:rPr>
            </w:pPr>
          </w:p>
        </w:tc>
        <w:tc>
          <w:tcPr>
            <w:tcW w:w="709" w:type="dxa"/>
          </w:tcPr>
          <w:p w:rsidR="00BC7A80" w:rsidRPr="00F71326" w:rsidRDefault="00BC7A80" w:rsidP="00F71326">
            <w:pPr>
              <w:spacing w:after="0" w:line="240" w:lineRule="auto"/>
              <w:rPr>
                <w:i/>
                <w:lang w:val="en-US"/>
              </w:rPr>
            </w:pPr>
          </w:p>
        </w:tc>
        <w:tc>
          <w:tcPr>
            <w:tcW w:w="567" w:type="dxa"/>
          </w:tcPr>
          <w:p w:rsidR="00BC7A80" w:rsidRPr="00F71326" w:rsidRDefault="00BC7A80" w:rsidP="00F71326">
            <w:pPr>
              <w:spacing w:after="0" w:line="240" w:lineRule="auto"/>
              <w:rPr>
                <w:i/>
                <w:lang w:val="en-US"/>
              </w:rPr>
            </w:pPr>
          </w:p>
        </w:tc>
        <w:tc>
          <w:tcPr>
            <w:tcW w:w="4246" w:type="dxa"/>
          </w:tcPr>
          <w:p w:rsidR="00BC7A80" w:rsidRPr="00F71326" w:rsidRDefault="00BC7A80" w:rsidP="00F71326">
            <w:pPr>
              <w:spacing w:after="0" w:line="240" w:lineRule="auto"/>
              <w:rPr>
                <w:i/>
                <w:lang w:val="en-US"/>
              </w:rPr>
            </w:pPr>
          </w:p>
        </w:tc>
      </w:tr>
      <w:tr w:rsidR="00BC7A80" w:rsidRPr="00F71326" w:rsidTr="00F71326">
        <w:trPr>
          <w:trHeight w:val="259"/>
        </w:trPr>
        <w:tc>
          <w:tcPr>
            <w:tcW w:w="675" w:type="dxa"/>
          </w:tcPr>
          <w:p w:rsidR="00BC7A80" w:rsidRPr="00F71326" w:rsidRDefault="00BC7A80" w:rsidP="00F71326">
            <w:pPr>
              <w:spacing w:after="0" w:line="240" w:lineRule="auto"/>
              <w:rPr>
                <w:i/>
                <w:lang w:val="en-US"/>
              </w:rPr>
            </w:pPr>
          </w:p>
        </w:tc>
        <w:tc>
          <w:tcPr>
            <w:tcW w:w="2282" w:type="dxa"/>
          </w:tcPr>
          <w:p w:rsidR="00BC7A80" w:rsidRPr="00F71326" w:rsidRDefault="00BC7A80" w:rsidP="00F71326">
            <w:pPr>
              <w:spacing w:after="0" w:line="240" w:lineRule="auto"/>
              <w:rPr>
                <w:i/>
                <w:lang w:val="en-US"/>
              </w:rPr>
            </w:pPr>
          </w:p>
        </w:tc>
        <w:tc>
          <w:tcPr>
            <w:tcW w:w="837" w:type="dxa"/>
          </w:tcPr>
          <w:p w:rsidR="00BC7A80" w:rsidRPr="00F71326" w:rsidRDefault="00BC7A80" w:rsidP="00F71326">
            <w:pPr>
              <w:spacing w:after="0" w:line="240" w:lineRule="auto"/>
              <w:rPr>
                <w:i/>
                <w:lang w:val="en-US"/>
              </w:rPr>
            </w:pPr>
          </w:p>
        </w:tc>
        <w:tc>
          <w:tcPr>
            <w:tcW w:w="709" w:type="dxa"/>
          </w:tcPr>
          <w:p w:rsidR="00BC7A80" w:rsidRPr="00F71326" w:rsidRDefault="00BC7A80" w:rsidP="00F71326">
            <w:pPr>
              <w:spacing w:after="0" w:line="240" w:lineRule="auto"/>
              <w:rPr>
                <w:i/>
                <w:lang w:val="en-US"/>
              </w:rPr>
            </w:pPr>
          </w:p>
        </w:tc>
        <w:tc>
          <w:tcPr>
            <w:tcW w:w="567" w:type="dxa"/>
          </w:tcPr>
          <w:p w:rsidR="00BC7A80" w:rsidRPr="00F71326" w:rsidRDefault="00BC7A80" w:rsidP="00F71326">
            <w:pPr>
              <w:spacing w:after="0" w:line="240" w:lineRule="auto"/>
              <w:rPr>
                <w:i/>
                <w:lang w:val="en-US"/>
              </w:rPr>
            </w:pPr>
          </w:p>
        </w:tc>
        <w:tc>
          <w:tcPr>
            <w:tcW w:w="4246" w:type="dxa"/>
          </w:tcPr>
          <w:p w:rsidR="00BC7A80" w:rsidRPr="00F71326" w:rsidRDefault="00BC7A80" w:rsidP="00F71326">
            <w:pPr>
              <w:spacing w:after="0" w:line="240" w:lineRule="auto"/>
              <w:rPr>
                <w:i/>
                <w:lang w:val="en-US"/>
              </w:rPr>
            </w:pPr>
          </w:p>
        </w:tc>
      </w:tr>
      <w:tr w:rsidR="00BC7A80" w:rsidRPr="00F71326" w:rsidTr="00F71326">
        <w:trPr>
          <w:trHeight w:val="273"/>
        </w:trPr>
        <w:tc>
          <w:tcPr>
            <w:tcW w:w="675" w:type="dxa"/>
          </w:tcPr>
          <w:p w:rsidR="00BC7A80" w:rsidRPr="00F71326" w:rsidRDefault="00BC7A80" w:rsidP="00F71326">
            <w:pPr>
              <w:spacing w:after="0" w:line="240" w:lineRule="auto"/>
              <w:rPr>
                <w:i/>
                <w:lang w:val="en-US"/>
              </w:rPr>
            </w:pPr>
          </w:p>
        </w:tc>
        <w:tc>
          <w:tcPr>
            <w:tcW w:w="2282" w:type="dxa"/>
          </w:tcPr>
          <w:p w:rsidR="00BC7A80" w:rsidRPr="00F71326" w:rsidRDefault="00BC7A80" w:rsidP="00F71326">
            <w:pPr>
              <w:spacing w:after="0" w:line="240" w:lineRule="auto"/>
              <w:rPr>
                <w:i/>
                <w:lang w:val="en-US"/>
              </w:rPr>
            </w:pPr>
          </w:p>
        </w:tc>
        <w:tc>
          <w:tcPr>
            <w:tcW w:w="837" w:type="dxa"/>
          </w:tcPr>
          <w:p w:rsidR="00BC7A80" w:rsidRPr="00F71326" w:rsidRDefault="00BC7A80" w:rsidP="00F71326">
            <w:pPr>
              <w:spacing w:after="0" w:line="240" w:lineRule="auto"/>
              <w:rPr>
                <w:i/>
                <w:lang w:val="en-US"/>
              </w:rPr>
            </w:pPr>
          </w:p>
        </w:tc>
        <w:tc>
          <w:tcPr>
            <w:tcW w:w="709" w:type="dxa"/>
          </w:tcPr>
          <w:p w:rsidR="00BC7A80" w:rsidRPr="00F71326" w:rsidRDefault="00BC7A80" w:rsidP="00F71326">
            <w:pPr>
              <w:spacing w:after="0" w:line="240" w:lineRule="auto"/>
              <w:rPr>
                <w:i/>
                <w:lang w:val="en-US"/>
              </w:rPr>
            </w:pPr>
          </w:p>
        </w:tc>
        <w:tc>
          <w:tcPr>
            <w:tcW w:w="567" w:type="dxa"/>
          </w:tcPr>
          <w:p w:rsidR="00BC7A80" w:rsidRPr="00F71326" w:rsidRDefault="00BC7A80" w:rsidP="00F71326">
            <w:pPr>
              <w:spacing w:after="0" w:line="240" w:lineRule="auto"/>
              <w:rPr>
                <w:i/>
                <w:lang w:val="en-US"/>
              </w:rPr>
            </w:pPr>
          </w:p>
        </w:tc>
        <w:tc>
          <w:tcPr>
            <w:tcW w:w="4246" w:type="dxa"/>
          </w:tcPr>
          <w:p w:rsidR="00BC7A80" w:rsidRPr="00F71326" w:rsidRDefault="00BC7A80" w:rsidP="00F71326">
            <w:pPr>
              <w:spacing w:after="0" w:line="240" w:lineRule="auto"/>
              <w:rPr>
                <w:i/>
                <w:lang w:val="en-US"/>
              </w:rPr>
            </w:pPr>
          </w:p>
        </w:tc>
      </w:tr>
    </w:tbl>
    <w:p w:rsidR="00BC7A80" w:rsidRPr="001971E4" w:rsidRDefault="00BC7A80" w:rsidP="00B974F9">
      <w:pPr>
        <w:rPr>
          <w:i/>
          <w:lang w:val="en-US"/>
        </w:rPr>
      </w:pPr>
    </w:p>
    <w:p w:rsidR="00BC7A80" w:rsidRPr="00A34693" w:rsidRDefault="00BC7A80" w:rsidP="00BF17BF">
      <w:pPr>
        <w:rPr>
          <w:lang w:val="en-US" w:eastAsia="de-DE"/>
        </w:rPr>
      </w:pPr>
    </w:p>
    <w:p w:rsidR="00BC7A80" w:rsidRPr="006643E2" w:rsidRDefault="00BC7A80" w:rsidP="006643E2">
      <w:pPr>
        <w:pStyle w:val="Titolo1"/>
        <w:ind w:left="431" w:hanging="431"/>
        <w:rPr>
          <w:rFonts w:cs="Utsaah"/>
          <w:lang w:val="en-US" w:eastAsia="de-DE"/>
        </w:rPr>
      </w:pPr>
      <w:r w:rsidRPr="006643E2">
        <w:rPr>
          <w:rFonts w:cs="Utsaah"/>
          <w:lang w:val="en-US" w:eastAsia="de-DE"/>
        </w:rPr>
        <w:t xml:space="preserve">Deviations &amp; Reasons </w:t>
      </w:r>
    </w:p>
    <w:p w:rsidR="00BC7A80" w:rsidRDefault="00BC7A80">
      <w:pPr>
        <w:jc w:val="left"/>
        <w:rPr>
          <w:i/>
          <w:lang w:val="en-US" w:eastAsia="de-DE"/>
        </w:rPr>
      </w:pPr>
      <w:r w:rsidRPr="006643E2">
        <w:rPr>
          <w:i/>
          <w:lang w:val="en-US" w:eastAsia="de-DE"/>
        </w:rPr>
        <w:t xml:space="preserve">Finally, please indicate any deviations from the </w:t>
      </w:r>
      <w:proofErr w:type="spellStart"/>
      <w:r w:rsidRPr="006643E2">
        <w:rPr>
          <w:i/>
          <w:lang w:val="en-US" w:eastAsia="de-DE"/>
        </w:rPr>
        <w:t>DoW</w:t>
      </w:r>
      <w:proofErr w:type="spellEnd"/>
      <w:r w:rsidRPr="006643E2">
        <w:rPr>
          <w:i/>
          <w:lang w:val="en-US" w:eastAsia="de-DE"/>
        </w:rPr>
        <w:t xml:space="preserve"> of your experiment (including deviations concerning staff efforts) and a short explanation for these, if any.</w:t>
      </w:r>
      <w:r>
        <w:rPr>
          <w:i/>
          <w:lang w:val="en-US" w:eastAsia="de-DE"/>
        </w:rPr>
        <w:t xml:space="preserve"> You can refer to the tables in section 3.</w:t>
      </w:r>
    </w:p>
    <w:p w:rsidR="00BC7A80" w:rsidRPr="001971E4" w:rsidRDefault="00BC7A80" w:rsidP="001971E4">
      <w:pPr>
        <w:rPr>
          <w:i/>
          <w:lang w:val="en-US"/>
        </w:rPr>
      </w:pPr>
      <w:r w:rsidRPr="001971E4">
        <w:rPr>
          <w:i/>
          <w:lang w:val="en-US"/>
        </w:rPr>
        <w:t xml:space="preserve">[length: </w:t>
      </w:r>
      <w:r>
        <w:rPr>
          <w:i/>
          <w:lang w:val="en-US"/>
        </w:rPr>
        <w:t>as short as possible, bullet-style format</w:t>
      </w:r>
      <w:r w:rsidRPr="001971E4">
        <w:rPr>
          <w:i/>
          <w:lang w:val="en-US"/>
        </w:rPr>
        <w:t>]</w:t>
      </w:r>
    </w:p>
    <w:p w:rsidR="00BC7A80" w:rsidRPr="001B5BEB" w:rsidRDefault="00BC7A80">
      <w:pPr>
        <w:jc w:val="left"/>
        <w:rPr>
          <w:i/>
          <w:color w:val="1F497D"/>
          <w:lang w:val="en-US" w:eastAsia="de-DE"/>
        </w:rPr>
      </w:pPr>
      <w:r w:rsidRPr="001B5BEB">
        <w:rPr>
          <w:i/>
          <w:color w:val="1F497D"/>
          <w:lang w:val="en-US" w:eastAsia="de-DE"/>
        </w:rPr>
        <w:t>Nothing to mention</w:t>
      </w:r>
    </w:p>
    <w:sectPr w:rsidR="00BC7A80" w:rsidRPr="001B5BEB" w:rsidSect="00A31419">
      <w:footerReference w:type="default" r:id="rId16"/>
      <w:pgSz w:w="11906" w:h="16838" w:code="9"/>
      <w:pgMar w:top="1418" w:right="1418" w:bottom="1134" w:left="1418" w:header="709" w:footer="22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A80" w:rsidRDefault="00BC7A80" w:rsidP="00F26C91">
      <w:pPr>
        <w:spacing w:after="0" w:line="240" w:lineRule="auto"/>
      </w:pPr>
      <w:r>
        <w:separator/>
      </w:r>
    </w:p>
  </w:endnote>
  <w:endnote w:type="continuationSeparator" w:id="0">
    <w:p w:rsidR="00BC7A80" w:rsidRDefault="00BC7A80" w:rsidP="00F26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tsaah">
    <w:altName w:val="Arial"/>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MS Mincho">
    <w:altName w:val="Arial Unicode MS"/>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A80" w:rsidRDefault="00BC7A80" w:rsidP="00A34693">
    <w:pPr>
      <w:pStyle w:val="Pidipagina"/>
      <w:pBdr>
        <w:top w:val="single" w:sz="4" w:space="1" w:color="auto"/>
      </w:pBdr>
      <w:jc w:val="left"/>
      <w:rPr>
        <w:lang w:val="en-US"/>
      </w:rPr>
    </w:pPr>
    <w:r>
      <w:rPr>
        <w:lang w:val="en-US"/>
      </w:rPr>
      <w:t>ECHORD++ Experiment reporting template Experiment MOTORE++</w:t>
    </w:r>
  </w:p>
  <w:p w:rsidR="00BC7A80" w:rsidRPr="006843D0" w:rsidRDefault="00BC7A80" w:rsidP="00A34693">
    <w:pPr>
      <w:pStyle w:val="Pidipa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A80" w:rsidRDefault="00BC7A80" w:rsidP="00F26C91">
      <w:pPr>
        <w:spacing w:after="0" w:line="240" w:lineRule="auto"/>
      </w:pPr>
    </w:p>
  </w:footnote>
  <w:footnote w:type="continuationSeparator" w:id="0">
    <w:p w:rsidR="00BC7A80" w:rsidRDefault="00BC7A80" w:rsidP="00F26C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17A80"/>
    <w:multiLevelType w:val="hybridMultilevel"/>
    <w:tmpl w:val="B302D3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8E13DC9"/>
    <w:multiLevelType w:val="hybridMultilevel"/>
    <w:tmpl w:val="BD98FA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B314FA"/>
    <w:multiLevelType w:val="multilevel"/>
    <w:tmpl w:val="F438C538"/>
    <w:lvl w:ilvl="0">
      <w:start w:val="1"/>
      <w:numFmt w:val="decimal"/>
      <w:pStyle w:val="Titolo1"/>
      <w:lvlText w:val="%1"/>
      <w:lvlJc w:val="left"/>
      <w:pPr>
        <w:ind w:left="1000" w:hanging="432"/>
      </w:pPr>
      <w:rPr>
        <w:rFonts w:cs="Times New Roman"/>
      </w:rPr>
    </w:lvl>
    <w:lvl w:ilvl="1">
      <w:start w:val="1"/>
      <w:numFmt w:val="decimal"/>
      <w:pStyle w:val="Titolo2"/>
      <w:lvlText w:val="%1.%2"/>
      <w:lvlJc w:val="left"/>
      <w:pPr>
        <w:ind w:left="576" w:hanging="576"/>
      </w:pPr>
      <w:rPr>
        <w:rFonts w:cs="Times New Roman"/>
      </w:rPr>
    </w:lvl>
    <w:lvl w:ilvl="2">
      <w:start w:val="1"/>
      <w:numFmt w:val="decimal"/>
      <w:pStyle w:val="Titolo3"/>
      <w:lvlText w:val="%1.%2.%3"/>
      <w:lvlJc w:val="left"/>
      <w:pPr>
        <w:ind w:left="720" w:hanging="720"/>
      </w:pPr>
      <w:rPr>
        <w:rFonts w:cs="Times New Roman"/>
      </w:rPr>
    </w:lvl>
    <w:lvl w:ilvl="3">
      <w:start w:val="1"/>
      <w:numFmt w:val="decimal"/>
      <w:pStyle w:val="Titolo4"/>
      <w:lvlText w:val="%1.%2.%3.%4"/>
      <w:lvlJc w:val="left"/>
      <w:pPr>
        <w:ind w:left="864" w:hanging="864"/>
      </w:pPr>
      <w:rPr>
        <w:rFonts w:cs="Times New Roman"/>
        <w:color w:val="auto"/>
      </w:rPr>
    </w:lvl>
    <w:lvl w:ilvl="4">
      <w:start w:val="1"/>
      <w:numFmt w:val="decimal"/>
      <w:pStyle w:val="Titolo5"/>
      <w:lvlText w:val="%1.%2.%3.%4.%5"/>
      <w:lvlJc w:val="left"/>
      <w:pPr>
        <w:ind w:left="1008" w:hanging="1008"/>
      </w:pPr>
      <w:rPr>
        <w:rFonts w:cs="Times New Roman"/>
      </w:rPr>
    </w:lvl>
    <w:lvl w:ilvl="5">
      <w:start w:val="1"/>
      <w:numFmt w:val="decimal"/>
      <w:pStyle w:val="Titolo6"/>
      <w:lvlText w:val="%1.%2.%3.%4.%5.%6"/>
      <w:lvlJc w:val="left"/>
      <w:pPr>
        <w:ind w:left="1152" w:hanging="1152"/>
      </w:pPr>
      <w:rPr>
        <w:rFonts w:cs="Times New Roman"/>
      </w:rPr>
    </w:lvl>
    <w:lvl w:ilvl="6">
      <w:start w:val="1"/>
      <w:numFmt w:val="decimal"/>
      <w:pStyle w:val="Titolo7"/>
      <w:lvlText w:val="%1.%2.%3.%4.%5.%6.%7"/>
      <w:lvlJc w:val="left"/>
      <w:pPr>
        <w:ind w:left="1296" w:hanging="1296"/>
      </w:pPr>
      <w:rPr>
        <w:rFonts w:cs="Times New Roman"/>
      </w:rPr>
    </w:lvl>
    <w:lvl w:ilvl="7">
      <w:start w:val="1"/>
      <w:numFmt w:val="decimal"/>
      <w:pStyle w:val="Titolo8"/>
      <w:lvlText w:val="%1.%2.%3.%4.%5.%6.%7.%8"/>
      <w:lvlJc w:val="left"/>
      <w:pPr>
        <w:ind w:left="1440" w:hanging="1440"/>
      </w:pPr>
      <w:rPr>
        <w:rFonts w:cs="Times New Roman"/>
      </w:rPr>
    </w:lvl>
    <w:lvl w:ilvl="8">
      <w:start w:val="1"/>
      <w:numFmt w:val="decimal"/>
      <w:pStyle w:val="Titolo9"/>
      <w:lvlText w:val="%1.%2.%3.%4.%5.%6.%7.%8.%9"/>
      <w:lvlJc w:val="left"/>
      <w:pPr>
        <w:ind w:left="1584" w:hanging="1584"/>
      </w:pPr>
      <w:rPr>
        <w:rFonts w:cs="Times New Roman"/>
      </w:rPr>
    </w:lvl>
  </w:abstractNum>
  <w:abstractNum w:abstractNumId="3">
    <w:nsid w:val="0D861111"/>
    <w:multiLevelType w:val="multilevel"/>
    <w:tmpl w:val="3BB27EA6"/>
    <w:styleLink w:val="NumberedList"/>
    <w:lvl w:ilvl="0">
      <w:start w:val="1"/>
      <w:numFmt w:val="decimal"/>
      <w:lvlText w:val="%1"/>
      <w:lvlJc w:val="left"/>
      <w:pPr>
        <w:tabs>
          <w:tab w:val="num" w:pos="2153"/>
        </w:tabs>
        <w:ind w:left="2153" w:hanging="675"/>
      </w:pPr>
      <w:rPr>
        <w:rFonts w:ascii="Arial" w:hAnsi="Arial" w:cs="Times New Roman"/>
        <w:sz w:val="22"/>
      </w:rPr>
    </w:lvl>
    <w:lvl w:ilvl="1">
      <w:start w:val="1"/>
      <w:numFmt w:val="lowerLetter"/>
      <w:lvlText w:val="%2."/>
      <w:lvlJc w:val="left"/>
      <w:pPr>
        <w:tabs>
          <w:tab w:val="num" w:pos="2558"/>
        </w:tabs>
        <w:ind w:left="2558" w:hanging="360"/>
      </w:pPr>
      <w:rPr>
        <w:rFonts w:cs="Times New Roman"/>
      </w:rPr>
    </w:lvl>
    <w:lvl w:ilvl="2">
      <w:start w:val="1"/>
      <w:numFmt w:val="lowerRoman"/>
      <w:lvlText w:val="%3."/>
      <w:lvlJc w:val="right"/>
      <w:pPr>
        <w:tabs>
          <w:tab w:val="num" w:pos="3278"/>
        </w:tabs>
        <w:ind w:left="3278" w:hanging="180"/>
      </w:pPr>
      <w:rPr>
        <w:rFonts w:cs="Times New Roman"/>
      </w:rPr>
    </w:lvl>
    <w:lvl w:ilvl="3">
      <w:start w:val="1"/>
      <w:numFmt w:val="decimal"/>
      <w:lvlText w:val="%4."/>
      <w:lvlJc w:val="left"/>
      <w:pPr>
        <w:tabs>
          <w:tab w:val="num" w:pos="3998"/>
        </w:tabs>
        <w:ind w:left="3998" w:hanging="360"/>
      </w:pPr>
      <w:rPr>
        <w:rFonts w:cs="Times New Roman"/>
      </w:rPr>
    </w:lvl>
    <w:lvl w:ilvl="4">
      <w:start w:val="1"/>
      <w:numFmt w:val="lowerLetter"/>
      <w:lvlText w:val="%5."/>
      <w:lvlJc w:val="left"/>
      <w:pPr>
        <w:tabs>
          <w:tab w:val="num" w:pos="4718"/>
        </w:tabs>
        <w:ind w:left="4718" w:hanging="360"/>
      </w:pPr>
      <w:rPr>
        <w:rFonts w:cs="Times New Roman"/>
      </w:rPr>
    </w:lvl>
    <w:lvl w:ilvl="5">
      <w:start w:val="1"/>
      <w:numFmt w:val="lowerRoman"/>
      <w:lvlText w:val="%6."/>
      <w:lvlJc w:val="right"/>
      <w:pPr>
        <w:tabs>
          <w:tab w:val="num" w:pos="5438"/>
        </w:tabs>
        <w:ind w:left="5438" w:hanging="180"/>
      </w:pPr>
      <w:rPr>
        <w:rFonts w:cs="Times New Roman"/>
      </w:rPr>
    </w:lvl>
    <w:lvl w:ilvl="6">
      <w:start w:val="1"/>
      <w:numFmt w:val="decimal"/>
      <w:lvlText w:val="%7."/>
      <w:lvlJc w:val="left"/>
      <w:pPr>
        <w:tabs>
          <w:tab w:val="num" w:pos="6158"/>
        </w:tabs>
        <w:ind w:left="6158" w:hanging="360"/>
      </w:pPr>
      <w:rPr>
        <w:rFonts w:cs="Times New Roman"/>
      </w:rPr>
    </w:lvl>
    <w:lvl w:ilvl="7">
      <w:start w:val="1"/>
      <w:numFmt w:val="lowerLetter"/>
      <w:lvlText w:val="%8."/>
      <w:lvlJc w:val="left"/>
      <w:pPr>
        <w:tabs>
          <w:tab w:val="num" w:pos="6878"/>
        </w:tabs>
        <w:ind w:left="6878" w:hanging="360"/>
      </w:pPr>
      <w:rPr>
        <w:rFonts w:cs="Times New Roman"/>
      </w:rPr>
    </w:lvl>
    <w:lvl w:ilvl="8">
      <w:start w:val="1"/>
      <w:numFmt w:val="lowerRoman"/>
      <w:lvlText w:val="%9."/>
      <w:lvlJc w:val="right"/>
      <w:pPr>
        <w:tabs>
          <w:tab w:val="num" w:pos="7598"/>
        </w:tabs>
        <w:ind w:left="7598" w:hanging="180"/>
      </w:pPr>
      <w:rPr>
        <w:rFonts w:cs="Times New Roman"/>
      </w:rPr>
    </w:lvl>
  </w:abstractNum>
  <w:abstractNum w:abstractNumId="4">
    <w:nsid w:val="131B30FA"/>
    <w:multiLevelType w:val="hybridMultilevel"/>
    <w:tmpl w:val="35324F98"/>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01">
      <w:start w:val="1"/>
      <w:numFmt w:val="bullet"/>
      <w:lvlText w:val=""/>
      <w:lvlJc w:val="left"/>
      <w:pPr>
        <w:ind w:left="3600" w:hanging="360"/>
      </w:pPr>
      <w:rPr>
        <w:rFonts w:ascii="Symbol" w:hAnsi="Symbol" w:hint="default"/>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13AC6617"/>
    <w:multiLevelType w:val="hybridMultilevel"/>
    <w:tmpl w:val="A66600CA"/>
    <w:lvl w:ilvl="0" w:tplc="04070017">
      <w:start w:val="1"/>
      <w:numFmt w:val="low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6">
    <w:nsid w:val="17A53DD8"/>
    <w:multiLevelType w:val="hybridMultilevel"/>
    <w:tmpl w:val="AD68FBFE"/>
    <w:lvl w:ilvl="0" w:tplc="8D161DA4">
      <w:start w:val="2"/>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80A5C8A"/>
    <w:multiLevelType w:val="hybridMultilevel"/>
    <w:tmpl w:val="CD0E2E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8151C5B"/>
    <w:multiLevelType w:val="hybridMultilevel"/>
    <w:tmpl w:val="F9083F6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1C6469F8"/>
    <w:multiLevelType w:val="hybridMultilevel"/>
    <w:tmpl w:val="5A4EBE0C"/>
    <w:lvl w:ilvl="0" w:tplc="EF067FF6">
      <w:start w:val="1"/>
      <w:numFmt w:val="bullet"/>
      <w:lvlText w:val="+"/>
      <w:lvlJc w:val="left"/>
      <w:pPr>
        <w:ind w:left="720" w:hanging="360"/>
      </w:pPr>
      <w:rPr>
        <w:rFonts w:ascii="Utsaah" w:hAnsi="Utsaah"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944BE5"/>
    <w:multiLevelType w:val="hybridMultilevel"/>
    <w:tmpl w:val="BD8C25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7535031"/>
    <w:multiLevelType w:val="hybridMultilevel"/>
    <w:tmpl w:val="3B78F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8CF4F82"/>
    <w:multiLevelType w:val="hybridMultilevel"/>
    <w:tmpl w:val="02E8E1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FD81DE9"/>
    <w:multiLevelType w:val="hybridMultilevel"/>
    <w:tmpl w:val="0F4408BE"/>
    <w:lvl w:ilvl="0" w:tplc="AE825EC4">
      <w:start w:val="2"/>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4F08C7"/>
    <w:multiLevelType w:val="hybridMultilevel"/>
    <w:tmpl w:val="BA0E223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5">
    <w:nsid w:val="35496B89"/>
    <w:multiLevelType w:val="hybridMultilevel"/>
    <w:tmpl w:val="63FE6B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9BF176A"/>
    <w:multiLevelType w:val="hybridMultilevel"/>
    <w:tmpl w:val="DD246F6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056612F"/>
    <w:multiLevelType w:val="hybridMultilevel"/>
    <w:tmpl w:val="1BE207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8">
    <w:nsid w:val="41E47AFA"/>
    <w:multiLevelType w:val="hybridMultilevel"/>
    <w:tmpl w:val="40FC70E8"/>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1806F954">
      <w:start w:val="1"/>
      <w:numFmt w:val="bullet"/>
      <w:lvlText w:val="-"/>
      <w:lvlJc w:val="left"/>
      <w:pPr>
        <w:ind w:left="5040" w:hanging="360"/>
      </w:pPr>
      <w:rPr>
        <w:rFonts w:ascii="Calibri" w:eastAsia="Times New Roman" w:hAnsi="Calibri" w:hint="default"/>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9">
    <w:nsid w:val="42D705FB"/>
    <w:multiLevelType w:val="hybridMultilevel"/>
    <w:tmpl w:val="49EC30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4B05A65"/>
    <w:multiLevelType w:val="hybridMultilevel"/>
    <w:tmpl w:val="E3FCD512"/>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1">
    <w:nsid w:val="46685862"/>
    <w:multiLevelType w:val="multilevel"/>
    <w:tmpl w:val="0162573A"/>
    <w:lvl w:ilvl="0">
      <w:start w:val="1"/>
      <w:numFmt w:val="decimal"/>
      <w:pStyle w:val="Utsaahberschrift1"/>
      <w:lvlText w:val="%1"/>
      <w:lvlJc w:val="left"/>
      <w:pPr>
        <w:ind w:left="36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22">
    <w:nsid w:val="49C260BE"/>
    <w:multiLevelType w:val="hybridMultilevel"/>
    <w:tmpl w:val="5B02DE0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23">
    <w:nsid w:val="50602AEC"/>
    <w:multiLevelType w:val="hybridMultilevel"/>
    <w:tmpl w:val="917CB5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131140C"/>
    <w:multiLevelType w:val="hybridMultilevel"/>
    <w:tmpl w:val="81C000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894013D"/>
    <w:multiLevelType w:val="hybridMultilevel"/>
    <w:tmpl w:val="F50A47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9FB366E"/>
    <w:multiLevelType w:val="multilevel"/>
    <w:tmpl w:val="56162582"/>
    <w:lvl w:ilvl="0">
      <w:start w:val="1"/>
      <w:numFmt w:val="decimal"/>
      <w:lvlText w:val="%1."/>
      <w:lvlJc w:val="left"/>
      <w:pPr>
        <w:ind w:left="360" w:hanging="360"/>
      </w:pPr>
      <w:rPr>
        <w:rFonts w:cs="Times New Roman" w:hint="default"/>
      </w:rPr>
    </w:lvl>
    <w:lvl w:ilvl="1">
      <w:start w:val="1"/>
      <w:numFmt w:val="decimal"/>
      <w:lvlText w:val="%1.%2."/>
      <w:lvlJc w:val="left"/>
      <w:pPr>
        <w:tabs>
          <w:tab w:val="num" w:pos="432"/>
        </w:tabs>
        <w:ind w:left="432" w:hanging="432"/>
      </w:pPr>
      <w:rPr>
        <w:rFonts w:cs="Times New Roman"/>
        <w:b/>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nsid w:val="5A040756"/>
    <w:multiLevelType w:val="hybridMultilevel"/>
    <w:tmpl w:val="1D22EB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220339C"/>
    <w:multiLevelType w:val="hybridMultilevel"/>
    <w:tmpl w:val="26E68D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5C80064"/>
    <w:multiLevelType w:val="hybridMultilevel"/>
    <w:tmpl w:val="306E7C3A"/>
    <w:lvl w:ilvl="0" w:tplc="0407000F">
      <w:start w:val="1"/>
      <w:numFmt w:val="decimal"/>
      <w:lvlText w:val="%1)"/>
      <w:lvlJc w:val="left"/>
      <w:pPr>
        <w:ind w:left="720" w:hanging="360"/>
      </w:pPr>
      <w:rPr>
        <w:rFonts w:ascii="Calibri" w:eastAsia="Times New Roman" w:hAnsi="Calibri" w:cs="Arial"/>
      </w:rPr>
    </w:lvl>
    <w:lvl w:ilvl="1" w:tplc="04070019">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30">
    <w:nsid w:val="66685F77"/>
    <w:multiLevelType w:val="hybridMultilevel"/>
    <w:tmpl w:val="3B7A12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67EF18F4"/>
    <w:multiLevelType w:val="hybridMultilevel"/>
    <w:tmpl w:val="E69203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B684357"/>
    <w:multiLevelType w:val="hybridMultilevel"/>
    <w:tmpl w:val="57024C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DC9744C"/>
    <w:multiLevelType w:val="hybridMultilevel"/>
    <w:tmpl w:val="B144F26E"/>
    <w:lvl w:ilvl="0" w:tplc="B1020CAE">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715F0885"/>
    <w:multiLevelType w:val="hybridMultilevel"/>
    <w:tmpl w:val="17902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BD561A5"/>
    <w:multiLevelType w:val="hybridMultilevel"/>
    <w:tmpl w:val="9600E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2"/>
  </w:num>
  <w:num w:numId="3">
    <w:abstractNumId w:val="9"/>
  </w:num>
  <w:num w:numId="4">
    <w:abstractNumId w:val="3"/>
  </w:num>
  <w:num w:numId="5">
    <w:abstractNumId w:val="20"/>
  </w:num>
  <w:num w:numId="6">
    <w:abstractNumId w:val="5"/>
  </w:num>
  <w:num w:numId="7">
    <w:abstractNumId w:val="33"/>
  </w:num>
  <w:num w:numId="8">
    <w:abstractNumId w:val="26"/>
  </w:num>
  <w:num w:numId="9">
    <w:abstractNumId w:val="15"/>
  </w:num>
  <w:num w:numId="10">
    <w:abstractNumId w:val="22"/>
  </w:num>
  <w:num w:numId="11">
    <w:abstractNumId w:val="29"/>
  </w:num>
  <w:num w:numId="12">
    <w:abstractNumId w:val="16"/>
  </w:num>
  <w:num w:numId="13">
    <w:abstractNumId w:val="7"/>
  </w:num>
  <w:num w:numId="14">
    <w:abstractNumId w:val="28"/>
  </w:num>
  <w:num w:numId="15">
    <w:abstractNumId w:val="1"/>
  </w:num>
  <w:num w:numId="16">
    <w:abstractNumId w:val="8"/>
  </w:num>
  <w:num w:numId="17">
    <w:abstractNumId w:val="19"/>
  </w:num>
  <w:num w:numId="18">
    <w:abstractNumId w:val="11"/>
  </w:num>
  <w:num w:numId="19">
    <w:abstractNumId w:val="23"/>
  </w:num>
  <w:num w:numId="20">
    <w:abstractNumId w:val="4"/>
  </w:num>
  <w:num w:numId="21">
    <w:abstractNumId w:val="17"/>
  </w:num>
  <w:num w:numId="22">
    <w:abstractNumId w:val="24"/>
  </w:num>
  <w:num w:numId="23">
    <w:abstractNumId w:val="12"/>
  </w:num>
  <w:num w:numId="24">
    <w:abstractNumId w:val="31"/>
  </w:num>
  <w:num w:numId="25">
    <w:abstractNumId w:val="14"/>
  </w:num>
  <w:num w:numId="26">
    <w:abstractNumId w:val="18"/>
  </w:num>
  <w:num w:numId="27">
    <w:abstractNumId w:val="35"/>
  </w:num>
  <w:num w:numId="28">
    <w:abstractNumId w:val="32"/>
  </w:num>
  <w:num w:numId="29">
    <w:abstractNumId w:val="0"/>
  </w:num>
  <w:num w:numId="30">
    <w:abstractNumId w:val="34"/>
  </w:num>
  <w:num w:numId="31">
    <w:abstractNumId w:val="30"/>
  </w:num>
  <w:num w:numId="32">
    <w:abstractNumId w:val="27"/>
  </w:num>
  <w:num w:numId="33">
    <w:abstractNumId w:val="25"/>
  </w:num>
  <w:num w:numId="34">
    <w:abstractNumId w:val="10"/>
  </w:num>
  <w:num w:numId="35">
    <w:abstractNumId w:val="2"/>
  </w:num>
  <w:num w:numId="36">
    <w:abstractNumId w:val="2"/>
  </w:num>
  <w:num w:numId="37">
    <w:abstractNumId w:val="2"/>
  </w:num>
  <w:num w:numId="38">
    <w:abstractNumId w:val="2"/>
  </w:num>
  <w:num w:numId="39">
    <w:abstractNumId w:val="13"/>
  </w:num>
  <w:num w:numId="4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0"/>
  <w:displayBackgroundShape/>
  <w:proofState w:spelling="clean"/>
  <w:revisionView w:markup="0"/>
  <w:trackRevision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C91"/>
    <w:rsid w:val="000027B4"/>
    <w:rsid w:val="0000411C"/>
    <w:rsid w:val="00025284"/>
    <w:rsid w:val="0003079E"/>
    <w:rsid w:val="00035227"/>
    <w:rsid w:val="00042EA7"/>
    <w:rsid w:val="00043F75"/>
    <w:rsid w:val="00050D70"/>
    <w:rsid w:val="00051516"/>
    <w:rsid w:val="00054AB7"/>
    <w:rsid w:val="000760F9"/>
    <w:rsid w:val="000855F0"/>
    <w:rsid w:val="00085BD1"/>
    <w:rsid w:val="00094F4D"/>
    <w:rsid w:val="000958A0"/>
    <w:rsid w:val="000A05EF"/>
    <w:rsid w:val="000A4ED4"/>
    <w:rsid w:val="000B3256"/>
    <w:rsid w:val="000B701B"/>
    <w:rsid w:val="000B752E"/>
    <w:rsid w:val="000C220A"/>
    <w:rsid w:val="000C2617"/>
    <w:rsid w:val="000C6287"/>
    <w:rsid w:val="000D645F"/>
    <w:rsid w:val="000E71D8"/>
    <w:rsid w:val="000F2F4C"/>
    <w:rsid w:val="000F4B45"/>
    <w:rsid w:val="000F7BE2"/>
    <w:rsid w:val="000F7F92"/>
    <w:rsid w:val="00100AB8"/>
    <w:rsid w:val="00102149"/>
    <w:rsid w:val="00117EFB"/>
    <w:rsid w:val="00120B76"/>
    <w:rsid w:val="001219F8"/>
    <w:rsid w:val="00123FAA"/>
    <w:rsid w:val="00124A85"/>
    <w:rsid w:val="001265AA"/>
    <w:rsid w:val="001303F7"/>
    <w:rsid w:val="00130FD8"/>
    <w:rsid w:val="00152506"/>
    <w:rsid w:val="00160024"/>
    <w:rsid w:val="001653DD"/>
    <w:rsid w:val="00165A4C"/>
    <w:rsid w:val="00170277"/>
    <w:rsid w:val="001715B0"/>
    <w:rsid w:val="001727C5"/>
    <w:rsid w:val="00174A47"/>
    <w:rsid w:val="00175B5E"/>
    <w:rsid w:val="0018527E"/>
    <w:rsid w:val="00190DEA"/>
    <w:rsid w:val="0019284C"/>
    <w:rsid w:val="0019411F"/>
    <w:rsid w:val="001941AA"/>
    <w:rsid w:val="00195416"/>
    <w:rsid w:val="001971E4"/>
    <w:rsid w:val="001A11C2"/>
    <w:rsid w:val="001A2577"/>
    <w:rsid w:val="001A5513"/>
    <w:rsid w:val="001B5BEB"/>
    <w:rsid w:val="001B6169"/>
    <w:rsid w:val="001C49BA"/>
    <w:rsid w:val="001C6842"/>
    <w:rsid w:val="001D5AE8"/>
    <w:rsid w:val="001E4860"/>
    <w:rsid w:val="001E6A71"/>
    <w:rsid w:val="001F3A93"/>
    <w:rsid w:val="00210B7F"/>
    <w:rsid w:val="00214AC4"/>
    <w:rsid w:val="00215A52"/>
    <w:rsid w:val="0022288E"/>
    <w:rsid w:val="00223AF1"/>
    <w:rsid w:val="00225F50"/>
    <w:rsid w:val="002370E0"/>
    <w:rsid w:val="002406E0"/>
    <w:rsid w:val="00243616"/>
    <w:rsid w:val="00244433"/>
    <w:rsid w:val="00246B2F"/>
    <w:rsid w:val="00246D50"/>
    <w:rsid w:val="00271BB0"/>
    <w:rsid w:val="00293380"/>
    <w:rsid w:val="00294776"/>
    <w:rsid w:val="00295107"/>
    <w:rsid w:val="002966E9"/>
    <w:rsid w:val="002974B3"/>
    <w:rsid w:val="002A6A4C"/>
    <w:rsid w:val="002B135B"/>
    <w:rsid w:val="002B4523"/>
    <w:rsid w:val="002B4F21"/>
    <w:rsid w:val="002C28F6"/>
    <w:rsid w:val="002C4013"/>
    <w:rsid w:val="002E0BEF"/>
    <w:rsid w:val="002E39BE"/>
    <w:rsid w:val="002E73F8"/>
    <w:rsid w:val="002F4044"/>
    <w:rsid w:val="00302344"/>
    <w:rsid w:val="00303C0E"/>
    <w:rsid w:val="003061CD"/>
    <w:rsid w:val="003143DD"/>
    <w:rsid w:val="003178BC"/>
    <w:rsid w:val="003178EC"/>
    <w:rsid w:val="00321924"/>
    <w:rsid w:val="00323BC8"/>
    <w:rsid w:val="00326F36"/>
    <w:rsid w:val="0032770B"/>
    <w:rsid w:val="003342AE"/>
    <w:rsid w:val="00334326"/>
    <w:rsid w:val="00334B16"/>
    <w:rsid w:val="0034077C"/>
    <w:rsid w:val="00340FA9"/>
    <w:rsid w:val="003423EC"/>
    <w:rsid w:val="00343232"/>
    <w:rsid w:val="00344252"/>
    <w:rsid w:val="00344E2B"/>
    <w:rsid w:val="00346276"/>
    <w:rsid w:val="00355FF0"/>
    <w:rsid w:val="00361566"/>
    <w:rsid w:val="003646CF"/>
    <w:rsid w:val="00370667"/>
    <w:rsid w:val="003719C1"/>
    <w:rsid w:val="0039009F"/>
    <w:rsid w:val="0039397E"/>
    <w:rsid w:val="00395FDE"/>
    <w:rsid w:val="0039645D"/>
    <w:rsid w:val="003A088E"/>
    <w:rsid w:val="003B6684"/>
    <w:rsid w:val="003C5729"/>
    <w:rsid w:val="003D136F"/>
    <w:rsid w:val="003D7AB4"/>
    <w:rsid w:val="003F68E6"/>
    <w:rsid w:val="0040128A"/>
    <w:rsid w:val="0041336D"/>
    <w:rsid w:val="004134E9"/>
    <w:rsid w:val="0041684F"/>
    <w:rsid w:val="0041748F"/>
    <w:rsid w:val="00417539"/>
    <w:rsid w:val="00421DD8"/>
    <w:rsid w:val="004222BE"/>
    <w:rsid w:val="004229C0"/>
    <w:rsid w:val="00426529"/>
    <w:rsid w:val="00427617"/>
    <w:rsid w:val="004300B3"/>
    <w:rsid w:val="004301AA"/>
    <w:rsid w:val="00442929"/>
    <w:rsid w:val="004444C1"/>
    <w:rsid w:val="00453318"/>
    <w:rsid w:val="00456DD5"/>
    <w:rsid w:val="00473B80"/>
    <w:rsid w:val="004770BF"/>
    <w:rsid w:val="00482AE1"/>
    <w:rsid w:val="00483683"/>
    <w:rsid w:val="00487FDD"/>
    <w:rsid w:val="004964CD"/>
    <w:rsid w:val="004A0E86"/>
    <w:rsid w:val="004A1E22"/>
    <w:rsid w:val="004A310E"/>
    <w:rsid w:val="004A6E93"/>
    <w:rsid w:val="004B0B06"/>
    <w:rsid w:val="004B733A"/>
    <w:rsid w:val="004C04D9"/>
    <w:rsid w:val="004C19D1"/>
    <w:rsid w:val="004C2D68"/>
    <w:rsid w:val="004C2F34"/>
    <w:rsid w:val="004C489A"/>
    <w:rsid w:val="004D03C4"/>
    <w:rsid w:val="004D7CCD"/>
    <w:rsid w:val="004E50FD"/>
    <w:rsid w:val="004E6C3D"/>
    <w:rsid w:val="004F001F"/>
    <w:rsid w:val="004F0AFC"/>
    <w:rsid w:val="004F3415"/>
    <w:rsid w:val="004F7994"/>
    <w:rsid w:val="00502936"/>
    <w:rsid w:val="00507688"/>
    <w:rsid w:val="00511A5E"/>
    <w:rsid w:val="00515406"/>
    <w:rsid w:val="00521595"/>
    <w:rsid w:val="0052751E"/>
    <w:rsid w:val="0054293B"/>
    <w:rsid w:val="00542F02"/>
    <w:rsid w:val="00544B7F"/>
    <w:rsid w:val="00550A2C"/>
    <w:rsid w:val="00551DAE"/>
    <w:rsid w:val="00555392"/>
    <w:rsid w:val="00557EE6"/>
    <w:rsid w:val="00572D52"/>
    <w:rsid w:val="00573A27"/>
    <w:rsid w:val="00573F08"/>
    <w:rsid w:val="00575EEC"/>
    <w:rsid w:val="00587723"/>
    <w:rsid w:val="00594600"/>
    <w:rsid w:val="005B2973"/>
    <w:rsid w:val="005B32AE"/>
    <w:rsid w:val="005B6AC8"/>
    <w:rsid w:val="005B72B6"/>
    <w:rsid w:val="005D5160"/>
    <w:rsid w:val="005D7D28"/>
    <w:rsid w:val="005E5FCA"/>
    <w:rsid w:val="00606365"/>
    <w:rsid w:val="006073BB"/>
    <w:rsid w:val="00610679"/>
    <w:rsid w:val="00621364"/>
    <w:rsid w:val="00623B60"/>
    <w:rsid w:val="00631D74"/>
    <w:rsid w:val="00635ACB"/>
    <w:rsid w:val="00635CDE"/>
    <w:rsid w:val="006514DD"/>
    <w:rsid w:val="0065227F"/>
    <w:rsid w:val="006529DB"/>
    <w:rsid w:val="00655762"/>
    <w:rsid w:val="00655BE6"/>
    <w:rsid w:val="006565C9"/>
    <w:rsid w:val="006572A0"/>
    <w:rsid w:val="0066043E"/>
    <w:rsid w:val="00660BC9"/>
    <w:rsid w:val="006643E2"/>
    <w:rsid w:val="00664F0A"/>
    <w:rsid w:val="00672524"/>
    <w:rsid w:val="00672712"/>
    <w:rsid w:val="00672852"/>
    <w:rsid w:val="00674C94"/>
    <w:rsid w:val="006761E4"/>
    <w:rsid w:val="006843D0"/>
    <w:rsid w:val="0068515F"/>
    <w:rsid w:val="00685635"/>
    <w:rsid w:val="006951EE"/>
    <w:rsid w:val="00695324"/>
    <w:rsid w:val="006959FC"/>
    <w:rsid w:val="006A0238"/>
    <w:rsid w:val="006A118D"/>
    <w:rsid w:val="006B310F"/>
    <w:rsid w:val="006B7F37"/>
    <w:rsid w:val="006C0F49"/>
    <w:rsid w:val="006D445B"/>
    <w:rsid w:val="006D56DE"/>
    <w:rsid w:val="006D6163"/>
    <w:rsid w:val="006E5E2F"/>
    <w:rsid w:val="006E66EF"/>
    <w:rsid w:val="00706DD9"/>
    <w:rsid w:val="00710CA6"/>
    <w:rsid w:val="00711B09"/>
    <w:rsid w:val="00720F85"/>
    <w:rsid w:val="007220CF"/>
    <w:rsid w:val="007318BA"/>
    <w:rsid w:val="0073270F"/>
    <w:rsid w:val="00735BDF"/>
    <w:rsid w:val="00742241"/>
    <w:rsid w:val="00742AD7"/>
    <w:rsid w:val="00756052"/>
    <w:rsid w:val="00756CE8"/>
    <w:rsid w:val="00767E75"/>
    <w:rsid w:val="007740E4"/>
    <w:rsid w:val="00775E4C"/>
    <w:rsid w:val="00783E0F"/>
    <w:rsid w:val="00786700"/>
    <w:rsid w:val="0079173B"/>
    <w:rsid w:val="0079632F"/>
    <w:rsid w:val="007C6CC4"/>
    <w:rsid w:val="007D133B"/>
    <w:rsid w:val="007F30ED"/>
    <w:rsid w:val="007F4AE8"/>
    <w:rsid w:val="0082216C"/>
    <w:rsid w:val="008265B5"/>
    <w:rsid w:val="00827ABE"/>
    <w:rsid w:val="00827CC4"/>
    <w:rsid w:val="0083128B"/>
    <w:rsid w:val="00834073"/>
    <w:rsid w:val="00845BF0"/>
    <w:rsid w:val="00852AF1"/>
    <w:rsid w:val="008544B0"/>
    <w:rsid w:val="0085507E"/>
    <w:rsid w:val="0086048C"/>
    <w:rsid w:val="00860A9F"/>
    <w:rsid w:val="008620AA"/>
    <w:rsid w:val="00862B71"/>
    <w:rsid w:val="00867837"/>
    <w:rsid w:val="008756A6"/>
    <w:rsid w:val="00880977"/>
    <w:rsid w:val="00882234"/>
    <w:rsid w:val="008826DA"/>
    <w:rsid w:val="0088414E"/>
    <w:rsid w:val="00890A32"/>
    <w:rsid w:val="00892A87"/>
    <w:rsid w:val="00897225"/>
    <w:rsid w:val="008A103D"/>
    <w:rsid w:val="008A6123"/>
    <w:rsid w:val="008B1C6F"/>
    <w:rsid w:val="008B27F0"/>
    <w:rsid w:val="008B70AA"/>
    <w:rsid w:val="008C7AB3"/>
    <w:rsid w:val="008E2E47"/>
    <w:rsid w:val="008E42B1"/>
    <w:rsid w:val="008E7F1A"/>
    <w:rsid w:val="008F2B58"/>
    <w:rsid w:val="008F41BF"/>
    <w:rsid w:val="0090441B"/>
    <w:rsid w:val="00907EAF"/>
    <w:rsid w:val="0091619D"/>
    <w:rsid w:val="009200F1"/>
    <w:rsid w:val="00922409"/>
    <w:rsid w:val="00926B93"/>
    <w:rsid w:val="00930545"/>
    <w:rsid w:val="00931C2D"/>
    <w:rsid w:val="00935F89"/>
    <w:rsid w:val="009378E7"/>
    <w:rsid w:val="0094690D"/>
    <w:rsid w:val="00951A2E"/>
    <w:rsid w:val="00955A97"/>
    <w:rsid w:val="00957CF3"/>
    <w:rsid w:val="00965C4F"/>
    <w:rsid w:val="00983664"/>
    <w:rsid w:val="00986708"/>
    <w:rsid w:val="0099192A"/>
    <w:rsid w:val="009B2A14"/>
    <w:rsid w:val="009B3D2C"/>
    <w:rsid w:val="009E0ED8"/>
    <w:rsid w:val="009F461E"/>
    <w:rsid w:val="00A01AE5"/>
    <w:rsid w:val="00A035F0"/>
    <w:rsid w:val="00A037CA"/>
    <w:rsid w:val="00A03B65"/>
    <w:rsid w:val="00A05509"/>
    <w:rsid w:val="00A05EE6"/>
    <w:rsid w:val="00A05F0F"/>
    <w:rsid w:val="00A10F7F"/>
    <w:rsid w:val="00A11954"/>
    <w:rsid w:val="00A2006F"/>
    <w:rsid w:val="00A20B39"/>
    <w:rsid w:val="00A25BFD"/>
    <w:rsid w:val="00A26BD7"/>
    <w:rsid w:val="00A31419"/>
    <w:rsid w:val="00A34693"/>
    <w:rsid w:val="00A40FD6"/>
    <w:rsid w:val="00A52814"/>
    <w:rsid w:val="00A6240A"/>
    <w:rsid w:val="00A75F2B"/>
    <w:rsid w:val="00A76601"/>
    <w:rsid w:val="00A81A15"/>
    <w:rsid w:val="00A8585D"/>
    <w:rsid w:val="00A9083E"/>
    <w:rsid w:val="00AA3E2E"/>
    <w:rsid w:val="00AA4FF5"/>
    <w:rsid w:val="00AB32A1"/>
    <w:rsid w:val="00AB671D"/>
    <w:rsid w:val="00AC7C71"/>
    <w:rsid w:val="00AD00CB"/>
    <w:rsid w:val="00AD561F"/>
    <w:rsid w:val="00AE761C"/>
    <w:rsid w:val="00AF2446"/>
    <w:rsid w:val="00AF4B94"/>
    <w:rsid w:val="00B2088B"/>
    <w:rsid w:val="00B21E99"/>
    <w:rsid w:val="00B22E6A"/>
    <w:rsid w:val="00B25117"/>
    <w:rsid w:val="00B25EDE"/>
    <w:rsid w:val="00B30AD1"/>
    <w:rsid w:val="00B358C1"/>
    <w:rsid w:val="00B3754E"/>
    <w:rsid w:val="00B43EF6"/>
    <w:rsid w:val="00B47536"/>
    <w:rsid w:val="00B516E9"/>
    <w:rsid w:val="00B5743E"/>
    <w:rsid w:val="00B64113"/>
    <w:rsid w:val="00B65F18"/>
    <w:rsid w:val="00B714E2"/>
    <w:rsid w:val="00B74584"/>
    <w:rsid w:val="00B81552"/>
    <w:rsid w:val="00B84F14"/>
    <w:rsid w:val="00B91BA8"/>
    <w:rsid w:val="00B92EBC"/>
    <w:rsid w:val="00B93DE0"/>
    <w:rsid w:val="00B974F9"/>
    <w:rsid w:val="00BA20D1"/>
    <w:rsid w:val="00BA4F4A"/>
    <w:rsid w:val="00BB4D6F"/>
    <w:rsid w:val="00BC1A4C"/>
    <w:rsid w:val="00BC3D66"/>
    <w:rsid w:val="00BC55E6"/>
    <w:rsid w:val="00BC5C01"/>
    <w:rsid w:val="00BC7A80"/>
    <w:rsid w:val="00BD2EAA"/>
    <w:rsid w:val="00BD4EA2"/>
    <w:rsid w:val="00BE0875"/>
    <w:rsid w:val="00BF17BF"/>
    <w:rsid w:val="00BF27BB"/>
    <w:rsid w:val="00BF6266"/>
    <w:rsid w:val="00BF69F6"/>
    <w:rsid w:val="00C03EDA"/>
    <w:rsid w:val="00C11815"/>
    <w:rsid w:val="00C1422E"/>
    <w:rsid w:val="00C15AC7"/>
    <w:rsid w:val="00C20896"/>
    <w:rsid w:val="00C2289F"/>
    <w:rsid w:val="00C24D47"/>
    <w:rsid w:val="00C26106"/>
    <w:rsid w:val="00C315D2"/>
    <w:rsid w:val="00C33901"/>
    <w:rsid w:val="00C413D1"/>
    <w:rsid w:val="00C57705"/>
    <w:rsid w:val="00C64FC2"/>
    <w:rsid w:val="00C74529"/>
    <w:rsid w:val="00C74DC4"/>
    <w:rsid w:val="00C832D5"/>
    <w:rsid w:val="00C9077E"/>
    <w:rsid w:val="00CA724F"/>
    <w:rsid w:val="00CB01F1"/>
    <w:rsid w:val="00CC2B00"/>
    <w:rsid w:val="00CC44D1"/>
    <w:rsid w:val="00CC7954"/>
    <w:rsid w:val="00CD0F42"/>
    <w:rsid w:val="00CD62BA"/>
    <w:rsid w:val="00CE670B"/>
    <w:rsid w:val="00CE6BB0"/>
    <w:rsid w:val="00CF0589"/>
    <w:rsid w:val="00CF36FA"/>
    <w:rsid w:val="00D04C46"/>
    <w:rsid w:val="00D102C4"/>
    <w:rsid w:val="00D10CF1"/>
    <w:rsid w:val="00D11083"/>
    <w:rsid w:val="00D12B7A"/>
    <w:rsid w:val="00D13B08"/>
    <w:rsid w:val="00D17912"/>
    <w:rsid w:val="00D200D5"/>
    <w:rsid w:val="00D24B06"/>
    <w:rsid w:val="00D25780"/>
    <w:rsid w:val="00D275D9"/>
    <w:rsid w:val="00D3330F"/>
    <w:rsid w:val="00D45283"/>
    <w:rsid w:val="00D50840"/>
    <w:rsid w:val="00D637FC"/>
    <w:rsid w:val="00D6645A"/>
    <w:rsid w:val="00D74569"/>
    <w:rsid w:val="00D762AC"/>
    <w:rsid w:val="00D80744"/>
    <w:rsid w:val="00D86D0F"/>
    <w:rsid w:val="00D9566C"/>
    <w:rsid w:val="00DA38EF"/>
    <w:rsid w:val="00DA4B63"/>
    <w:rsid w:val="00DA4F1C"/>
    <w:rsid w:val="00DB121F"/>
    <w:rsid w:val="00DB498B"/>
    <w:rsid w:val="00DB720C"/>
    <w:rsid w:val="00DC191F"/>
    <w:rsid w:val="00DC41E1"/>
    <w:rsid w:val="00DC6290"/>
    <w:rsid w:val="00DC7FAC"/>
    <w:rsid w:val="00DE0CE4"/>
    <w:rsid w:val="00DE6162"/>
    <w:rsid w:val="00DE7FF3"/>
    <w:rsid w:val="00E23310"/>
    <w:rsid w:val="00E25553"/>
    <w:rsid w:val="00E25F91"/>
    <w:rsid w:val="00E425B8"/>
    <w:rsid w:val="00E43D57"/>
    <w:rsid w:val="00E5412B"/>
    <w:rsid w:val="00E6179E"/>
    <w:rsid w:val="00E630F9"/>
    <w:rsid w:val="00E72392"/>
    <w:rsid w:val="00E80807"/>
    <w:rsid w:val="00E8301E"/>
    <w:rsid w:val="00E86A2D"/>
    <w:rsid w:val="00E86FF3"/>
    <w:rsid w:val="00E96D61"/>
    <w:rsid w:val="00E97099"/>
    <w:rsid w:val="00EA3736"/>
    <w:rsid w:val="00EA56E7"/>
    <w:rsid w:val="00EB1170"/>
    <w:rsid w:val="00EC4411"/>
    <w:rsid w:val="00EC78F3"/>
    <w:rsid w:val="00ED0B3E"/>
    <w:rsid w:val="00ED3CF7"/>
    <w:rsid w:val="00ED650D"/>
    <w:rsid w:val="00ED6845"/>
    <w:rsid w:val="00EE3AA7"/>
    <w:rsid w:val="00EE78C6"/>
    <w:rsid w:val="00EF3465"/>
    <w:rsid w:val="00EF60D7"/>
    <w:rsid w:val="00EF78EB"/>
    <w:rsid w:val="00F05935"/>
    <w:rsid w:val="00F07379"/>
    <w:rsid w:val="00F13AFB"/>
    <w:rsid w:val="00F1523E"/>
    <w:rsid w:val="00F26C91"/>
    <w:rsid w:val="00F359C8"/>
    <w:rsid w:val="00F44A12"/>
    <w:rsid w:val="00F534D5"/>
    <w:rsid w:val="00F634A8"/>
    <w:rsid w:val="00F64FF2"/>
    <w:rsid w:val="00F71326"/>
    <w:rsid w:val="00F71B18"/>
    <w:rsid w:val="00F76B7C"/>
    <w:rsid w:val="00F76EF2"/>
    <w:rsid w:val="00F81941"/>
    <w:rsid w:val="00F81C90"/>
    <w:rsid w:val="00F87C92"/>
    <w:rsid w:val="00F97133"/>
    <w:rsid w:val="00F97413"/>
    <w:rsid w:val="00FC2D90"/>
    <w:rsid w:val="00FC3567"/>
    <w:rsid w:val="00FC3C42"/>
    <w:rsid w:val="00FC6577"/>
    <w:rsid w:val="00FD3025"/>
    <w:rsid w:val="00FE1C79"/>
    <w:rsid w:val="00FE2DB2"/>
    <w:rsid w:val="00FE379B"/>
    <w:rsid w:val="00FF76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Utsaah" w:eastAsia="Calibri" w:hAnsi="Utsaah" w:cs="Utsaah"/>
        <w:sz w:val="22"/>
        <w:szCs w:val="22"/>
        <w:lang w:val="it-IT" w:eastAsia="it-IT"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e">
    <w:name w:val="Normal"/>
    <w:qFormat/>
    <w:rsid w:val="00B21E99"/>
    <w:pPr>
      <w:spacing w:after="200" w:line="276" w:lineRule="auto"/>
      <w:jc w:val="both"/>
    </w:pPr>
    <w:rPr>
      <w:sz w:val="24"/>
      <w:szCs w:val="24"/>
      <w:lang w:val="de-DE" w:eastAsia="en-US"/>
    </w:rPr>
  </w:style>
  <w:style w:type="paragraph" w:styleId="Titolo1">
    <w:name w:val="heading 1"/>
    <w:basedOn w:val="Normale"/>
    <w:next w:val="Normale"/>
    <w:link w:val="Titolo1Carattere"/>
    <w:uiPriority w:val="99"/>
    <w:qFormat/>
    <w:rsid w:val="0039645D"/>
    <w:pPr>
      <w:keepNext/>
      <w:keepLines/>
      <w:numPr>
        <w:numId w:val="2"/>
      </w:numPr>
      <w:pBdr>
        <w:bottom w:val="single" w:sz="4" w:space="1" w:color="auto"/>
      </w:pBdr>
      <w:spacing w:before="480" w:after="120"/>
      <w:outlineLvl w:val="0"/>
    </w:pPr>
    <w:rPr>
      <w:rFonts w:eastAsia="Times New Roman" w:cs="Times New Roman"/>
      <w:b/>
      <w:bCs/>
      <w:szCs w:val="28"/>
    </w:rPr>
  </w:style>
  <w:style w:type="paragraph" w:styleId="Titolo2">
    <w:name w:val="heading 2"/>
    <w:aliases w:val="Heading 2 Char Char Char Char"/>
    <w:basedOn w:val="Normale"/>
    <w:next w:val="Normale"/>
    <w:link w:val="Titolo2Carattere"/>
    <w:uiPriority w:val="99"/>
    <w:qFormat/>
    <w:rsid w:val="00C33901"/>
    <w:pPr>
      <w:keepNext/>
      <w:keepLines/>
      <w:numPr>
        <w:ilvl w:val="1"/>
        <w:numId w:val="2"/>
      </w:numPr>
      <w:spacing w:before="200" w:after="120"/>
      <w:ind w:left="578" w:hanging="578"/>
      <w:jc w:val="left"/>
      <w:outlineLvl w:val="1"/>
    </w:pPr>
    <w:rPr>
      <w:rFonts w:eastAsia="Times New Roman" w:cs="Times New Roman"/>
      <w:b/>
      <w:bCs/>
      <w:szCs w:val="26"/>
    </w:rPr>
  </w:style>
  <w:style w:type="paragraph" w:styleId="Titolo3">
    <w:name w:val="heading 3"/>
    <w:basedOn w:val="Utsaahberschrift2"/>
    <w:next w:val="Normale"/>
    <w:link w:val="Titolo3Carattere"/>
    <w:uiPriority w:val="99"/>
    <w:qFormat/>
    <w:rsid w:val="00F97133"/>
    <w:pPr>
      <w:numPr>
        <w:ilvl w:val="2"/>
      </w:numPr>
      <w:spacing w:before="100" w:beforeAutospacing="1" w:after="100" w:afterAutospacing="1" w:line="240" w:lineRule="auto"/>
      <w:ind w:left="1004"/>
      <w:outlineLvl w:val="2"/>
    </w:pPr>
    <w:rPr>
      <w:rFonts w:cs="Times New Roman"/>
      <w:bCs w:val="0"/>
      <w:szCs w:val="27"/>
    </w:rPr>
  </w:style>
  <w:style w:type="paragraph" w:styleId="Titolo4">
    <w:name w:val="heading 4"/>
    <w:basedOn w:val="Normale"/>
    <w:next w:val="Normale"/>
    <w:link w:val="Titolo4Carattere"/>
    <w:uiPriority w:val="99"/>
    <w:qFormat/>
    <w:rsid w:val="002E73F8"/>
    <w:pPr>
      <w:keepNext/>
      <w:keepLines/>
      <w:numPr>
        <w:ilvl w:val="3"/>
        <w:numId w:val="2"/>
      </w:numPr>
      <w:spacing w:before="200" w:after="0"/>
      <w:outlineLvl w:val="3"/>
    </w:pPr>
    <w:rPr>
      <w:rFonts w:ascii="Cambria" w:eastAsia="Times New Roman" w:hAnsi="Cambria" w:cs="Times New Roman"/>
      <w:b/>
      <w:bCs/>
      <w:i/>
      <w:iCs/>
      <w:color w:val="4F81BD"/>
    </w:rPr>
  </w:style>
  <w:style w:type="paragraph" w:styleId="Titolo5">
    <w:name w:val="heading 5"/>
    <w:basedOn w:val="Normale"/>
    <w:next w:val="Normale"/>
    <w:link w:val="Titolo5Carattere"/>
    <w:uiPriority w:val="99"/>
    <w:qFormat/>
    <w:rsid w:val="002E73F8"/>
    <w:pPr>
      <w:keepNext/>
      <w:keepLines/>
      <w:numPr>
        <w:ilvl w:val="4"/>
        <w:numId w:val="2"/>
      </w:numPr>
      <w:spacing w:before="200" w:after="0"/>
      <w:outlineLvl w:val="4"/>
    </w:pPr>
    <w:rPr>
      <w:rFonts w:ascii="Cambria" w:eastAsia="Times New Roman" w:hAnsi="Cambria" w:cs="Times New Roman"/>
      <w:color w:val="243F60"/>
    </w:rPr>
  </w:style>
  <w:style w:type="paragraph" w:styleId="Titolo6">
    <w:name w:val="heading 6"/>
    <w:basedOn w:val="Normale"/>
    <w:next w:val="Normale"/>
    <w:link w:val="Titolo6Carattere"/>
    <w:uiPriority w:val="99"/>
    <w:qFormat/>
    <w:rsid w:val="002E73F8"/>
    <w:pPr>
      <w:keepNext/>
      <w:keepLines/>
      <w:numPr>
        <w:ilvl w:val="5"/>
        <w:numId w:val="2"/>
      </w:numPr>
      <w:spacing w:before="200" w:after="0"/>
      <w:outlineLvl w:val="5"/>
    </w:pPr>
    <w:rPr>
      <w:rFonts w:ascii="Cambria" w:eastAsia="Times New Roman" w:hAnsi="Cambria" w:cs="Times New Roman"/>
      <w:i/>
      <w:iCs/>
      <w:color w:val="243F60"/>
    </w:rPr>
  </w:style>
  <w:style w:type="paragraph" w:styleId="Titolo7">
    <w:name w:val="heading 7"/>
    <w:basedOn w:val="Normale"/>
    <w:next w:val="Normale"/>
    <w:link w:val="Titolo7Carattere"/>
    <w:uiPriority w:val="99"/>
    <w:qFormat/>
    <w:rsid w:val="002E73F8"/>
    <w:pPr>
      <w:keepNext/>
      <w:keepLines/>
      <w:numPr>
        <w:ilvl w:val="6"/>
        <w:numId w:val="2"/>
      </w:numPr>
      <w:spacing w:before="200" w:after="0"/>
      <w:outlineLvl w:val="6"/>
    </w:pPr>
    <w:rPr>
      <w:rFonts w:ascii="Cambria" w:eastAsia="Times New Roman" w:hAnsi="Cambria" w:cs="Times New Roman"/>
      <w:i/>
      <w:iCs/>
      <w:color w:val="404040"/>
    </w:rPr>
  </w:style>
  <w:style w:type="paragraph" w:styleId="Titolo8">
    <w:name w:val="heading 8"/>
    <w:basedOn w:val="Normale"/>
    <w:next w:val="Normale"/>
    <w:link w:val="Titolo8Carattere"/>
    <w:uiPriority w:val="99"/>
    <w:qFormat/>
    <w:rsid w:val="002E73F8"/>
    <w:pPr>
      <w:keepNext/>
      <w:keepLines/>
      <w:numPr>
        <w:ilvl w:val="7"/>
        <w:numId w:val="2"/>
      </w:numPr>
      <w:spacing w:before="200" w:after="0"/>
      <w:outlineLvl w:val="7"/>
    </w:pPr>
    <w:rPr>
      <w:rFonts w:ascii="Cambria" w:eastAsia="Times New Roman" w:hAnsi="Cambria" w:cs="Times New Roman"/>
      <w:color w:val="404040"/>
      <w:sz w:val="20"/>
      <w:szCs w:val="20"/>
    </w:rPr>
  </w:style>
  <w:style w:type="paragraph" w:styleId="Titolo9">
    <w:name w:val="heading 9"/>
    <w:basedOn w:val="Normale"/>
    <w:next w:val="Normale"/>
    <w:link w:val="Titolo9Carattere"/>
    <w:uiPriority w:val="99"/>
    <w:qFormat/>
    <w:rsid w:val="002E73F8"/>
    <w:pPr>
      <w:keepNext/>
      <w:keepLines/>
      <w:numPr>
        <w:ilvl w:val="8"/>
        <w:numId w:val="2"/>
      </w:numPr>
      <w:spacing w:before="200" w:after="0"/>
      <w:outlineLvl w:val="8"/>
    </w:pPr>
    <w:rPr>
      <w:rFonts w:ascii="Cambria" w:eastAsia="Times New Roman" w:hAnsi="Cambria" w:cs="Times New Roman"/>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39645D"/>
    <w:rPr>
      <w:rFonts w:eastAsia="Times New Roman" w:cs="Times New Roman"/>
      <w:b/>
      <w:bCs/>
      <w:sz w:val="28"/>
      <w:szCs w:val="28"/>
    </w:rPr>
  </w:style>
  <w:style w:type="character" w:customStyle="1" w:styleId="Titolo2Carattere">
    <w:name w:val="Titolo 2 Carattere"/>
    <w:aliases w:val="Heading 2 Char Char Char Char Carattere"/>
    <w:basedOn w:val="Carpredefinitoparagrafo"/>
    <w:link w:val="Titolo2"/>
    <w:uiPriority w:val="99"/>
    <w:locked/>
    <w:rsid w:val="00C33901"/>
    <w:rPr>
      <w:rFonts w:eastAsia="Times New Roman" w:cs="Times New Roman"/>
      <w:b/>
      <w:bCs/>
      <w:sz w:val="26"/>
      <w:szCs w:val="26"/>
      <w:lang w:val="de-DE" w:eastAsia="en-US" w:bidi="ar-SA"/>
    </w:rPr>
  </w:style>
  <w:style w:type="character" w:customStyle="1" w:styleId="Titolo3Carattere">
    <w:name w:val="Titolo 3 Carattere"/>
    <w:basedOn w:val="Carpredefinitoparagrafo"/>
    <w:link w:val="Titolo3"/>
    <w:uiPriority w:val="99"/>
    <w:locked/>
    <w:rsid w:val="00F97133"/>
    <w:rPr>
      <w:rFonts w:eastAsia="Times New Roman" w:cs="Times New Roman"/>
      <w:b/>
      <w:sz w:val="27"/>
      <w:szCs w:val="27"/>
      <w:lang w:val="en-US" w:eastAsia="de-DE"/>
    </w:rPr>
  </w:style>
  <w:style w:type="character" w:customStyle="1" w:styleId="Titolo4Carattere">
    <w:name w:val="Titolo 4 Carattere"/>
    <w:basedOn w:val="Carpredefinitoparagrafo"/>
    <w:link w:val="Titolo4"/>
    <w:uiPriority w:val="99"/>
    <w:locked/>
    <w:rsid w:val="002E73F8"/>
    <w:rPr>
      <w:rFonts w:ascii="Cambria" w:hAnsi="Cambria" w:cs="Times New Roman"/>
      <w:b/>
      <w:bCs/>
      <w:i/>
      <w:iCs/>
      <w:color w:val="4F81BD"/>
    </w:rPr>
  </w:style>
  <w:style w:type="character" w:customStyle="1" w:styleId="Titolo5Carattere">
    <w:name w:val="Titolo 5 Carattere"/>
    <w:basedOn w:val="Carpredefinitoparagrafo"/>
    <w:link w:val="Titolo5"/>
    <w:uiPriority w:val="99"/>
    <w:semiHidden/>
    <w:locked/>
    <w:rsid w:val="002E73F8"/>
    <w:rPr>
      <w:rFonts w:ascii="Cambria" w:hAnsi="Cambria" w:cs="Times New Roman"/>
      <w:color w:val="243F60"/>
    </w:rPr>
  </w:style>
  <w:style w:type="character" w:customStyle="1" w:styleId="Titolo6Carattere">
    <w:name w:val="Titolo 6 Carattere"/>
    <w:basedOn w:val="Carpredefinitoparagrafo"/>
    <w:link w:val="Titolo6"/>
    <w:uiPriority w:val="99"/>
    <w:semiHidden/>
    <w:locked/>
    <w:rsid w:val="002E73F8"/>
    <w:rPr>
      <w:rFonts w:ascii="Cambria" w:hAnsi="Cambria" w:cs="Times New Roman"/>
      <w:i/>
      <w:iCs/>
      <w:color w:val="243F60"/>
    </w:rPr>
  </w:style>
  <w:style w:type="character" w:customStyle="1" w:styleId="Titolo7Carattere">
    <w:name w:val="Titolo 7 Carattere"/>
    <w:basedOn w:val="Carpredefinitoparagrafo"/>
    <w:link w:val="Titolo7"/>
    <w:uiPriority w:val="99"/>
    <w:semiHidden/>
    <w:locked/>
    <w:rsid w:val="002E73F8"/>
    <w:rPr>
      <w:rFonts w:ascii="Cambria" w:hAnsi="Cambria" w:cs="Times New Roman"/>
      <w:i/>
      <w:iCs/>
      <w:color w:val="404040"/>
    </w:rPr>
  </w:style>
  <w:style w:type="character" w:customStyle="1" w:styleId="Titolo8Carattere">
    <w:name w:val="Titolo 8 Carattere"/>
    <w:basedOn w:val="Carpredefinitoparagrafo"/>
    <w:link w:val="Titolo8"/>
    <w:uiPriority w:val="99"/>
    <w:semiHidden/>
    <w:locked/>
    <w:rsid w:val="002E73F8"/>
    <w:rPr>
      <w:rFonts w:ascii="Cambria" w:hAnsi="Cambria" w:cs="Times New Roman"/>
      <w:color w:val="404040"/>
      <w:sz w:val="20"/>
      <w:szCs w:val="20"/>
    </w:rPr>
  </w:style>
  <w:style w:type="character" w:customStyle="1" w:styleId="Titolo9Carattere">
    <w:name w:val="Titolo 9 Carattere"/>
    <w:basedOn w:val="Carpredefinitoparagrafo"/>
    <w:link w:val="Titolo9"/>
    <w:uiPriority w:val="99"/>
    <w:semiHidden/>
    <w:locked/>
    <w:rsid w:val="002E73F8"/>
    <w:rPr>
      <w:rFonts w:ascii="Cambria" w:hAnsi="Cambria" w:cs="Times New Roman"/>
      <w:i/>
      <w:iCs/>
      <w:color w:val="404040"/>
      <w:sz w:val="20"/>
      <w:szCs w:val="20"/>
    </w:rPr>
  </w:style>
  <w:style w:type="paragraph" w:styleId="Intestazione">
    <w:name w:val="header"/>
    <w:aliases w:val="Header style"/>
    <w:basedOn w:val="Normale"/>
    <w:link w:val="IntestazioneCarattere"/>
    <w:uiPriority w:val="99"/>
    <w:rsid w:val="00F26C91"/>
    <w:pPr>
      <w:tabs>
        <w:tab w:val="center" w:pos="4536"/>
        <w:tab w:val="right" w:pos="9072"/>
      </w:tabs>
      <w:spacing w:after="0" w:line="240" w:lineRule="auto"/>
    </w:pPr>
  </w:style>
  <w:style w:type="character" w:customStyle="1" w:styleId="IntestazioneCarattere">
    <w:name w:val="Intestazione Carattere"/>
    <w:aliases w:val="Header style Carattere"/>
    <w:basedOn w:val="Carpredefinitoparagrafo"/>
    <w:link w:val="Intestazione"/>
    <w:uiPriority w:val="99"/>
    <w:locked/>
    <w:rsid w:val="00F26C91"/>
    <w:rPr>
      <w:rFonts w:cs="Times New Roman"/>
    </w:rPr>
  </w:style>
  <w:style w:type="paragraph" w:styleId="Pidipagina">
    <w:name w:val="footer"/>
    <w:basedOn w:val="Normale"/>
    <w:link w:val="PidipaginaCarattere"/>
    <w:uiPriority w:val="99"/>
    <w:rsid w:val="00F26C91"/>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locked/>
    <w:rsid w:val="00F26C91"/>
    <w:rPr>
      <w:rFonts w:cs="Times New Roman"/>
    </w:rPr>
  </w:style>
  <w:style w:type="paragraph" w:styleId="Sommario2">
    <w:name w:val="toc 2"/>
    <w:basedOn w:val="Normale"/>
    <w:next w:val="Normale"/>
    <w:autoRedefine/>
    <w:uiPriority w:val="99"/>
    <w:rsid w:val="00F26C91"/>
    <w:pPr>
      <w:spacing w:after="100"/>
      <w:ind w:left="220"/>
    </w:pPr>
    <w:rPr>
      <w:rFonts w:eastAsia="Times New Roman"/>
      <w:lang w:eastAsia="de-DE"/>
    </w:rPr>
  </w:style>
  <w:style w:type="paragraph" w:styleId="Sommario1">
    <w:name w:val="toc 1"/>
    <w:basedOn w:val="Normale"/>
    <w:next w:val="Normale"/>
    <w:autoRedefine/>
    <w:uiPriority w:val="99"/>
    <w:rsid w:val="008B1C6F"/>
    <w:pPr>
      <w:tabs>
        <w:tab w:val="left" w:pos="567"/>
        <w:tab w:val="right" w:leader="dot" w:pos="9060"/>
      </w:tabs>
      <w:spacing w:after="100"/>
    </w:pPr>
    <w:rPr>
      <w:rFonts w:eastAsia="Times New Roman"/>
      <w:noProof/>
      <w:lang w:val="en-US" w:eastAsia="de-DE"/>
    </w:rPr>
  </w:style>
  <w:style w:type="paragraph" w:styleId="Paragrafoelenco">
    <w:name w:val="List Paragraph"/>
    <w:basedOn w:val="Normale"/>
    <w:uiPriority w:val="99"/>
    <w:qFormat/>
    <w:rsid w:val="00F26C91"/>
    <w:pPr>
      <w:ind w:left="720"/>
      <w:contextualSpacing/>
    </w:pPr>
  </w:style>
  <w:style w:type="table" w:styleId="Grigliatabella">
    <w:name w:val="Table Grid"/>
    <w:basedOn w:val="Tabellanormale"/>
    <w:uiPriority w:val="99"/>
    <w:rsid w:val="00F26C9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rsid w:val="00F26C9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locked/>
    <w:rsid w:val="00F26C91"/>
    <w:rPr>
      <w:rFonts w:cs="Times New Roman"/>
      <w:sz w:val="20"/>
      <w:szCs w:val="20"/>
    </w:rPr>
  </w:style>
  <w:style w:type="character" w:styleId="Rimandonotaapidipagina">
    <w:name w:val="footnote reference"/>
    <w:basedOn w:val="Carpredefinitoparagrafo"/>
    <w:uiPriority w:val="99"/>
    <w:semiHidden/>
    <w:rsid w:val="00F26C91"/>
    <w:rPr>
      <w:rFonts w:cs="Times New Roman"/>
      <w:vertAlign w:val="superscript"/>
    </w:rPr>
  </w:style>
  <w:style w:type="paragraph" w:styleId="Testofumetto">
    <w:name w:val="Balloon Text"/>
    <w:basedOn w:val="Normale"/>
    <w:link w:val="TestofumettoCarattere"/>
    <w:uiPriority w:val="99"/>
    <w:semiHidden/>
    <w:rsid w:val="00F26C9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F26C91"/>
    <w:rPr>
      <w:rFonts w:ascii="Tahoma" w:hAnsi="Tahoma" w:cs="Tahoma"/>
      <w:sz w:val="16"/>
      <w:szCs w:val="16"/>
    </w:rPr>
  </w:style>
  <w:style w:type="character" w:styleId="Collegamentoipertestuale">
    <w:name w:val="Hyperlink"/>
    <w:basedOn w:val="Carpredefinitoparagrafo"/>
    <w:uiPriority w:val="99"/>
    <w:rsid w:val="000D645F"/>
    <w:rPr>
      <w:rFonts w:cs="Times New Roman"/>
      <w:color w:val="0000FF"/>
      <w:u w:val="single"/>
    </w:rPr>
  </w:style>
  <w:style w:type="paragraph" w:styleId="NormaleWeb">
    <w:name w:val="Normal (Web)"/>
    <w:basedOn w:val="Normale"/>
    <w:uiPriority w:val="99"/>
    <w:semiHidden/>
    <w:rsid w:val="00A11954"/>
    <w:pPr>
      <w:spacing w:before="100" w:beforeAutospacing="1" w:after="100" w:afterAutospacing="1" w:line="240" w:lineRule="auto"/>
    </w:pPr>
    <w:rPr>
      <w:rFonts w:ascii="Times New Roman" w:eastAsia="Times New Roman" w:hAnsi="Times New Roman" w:cs="Times New Roman"/>
      <w:lang w:eastAsia="de-DE"/>
    </w:rPr>
  </w:style>
  <w:style w:type="paragraph" w:customStyle="1" w:styleId="Utsaahberschrift1">
    <w:name w:val="Utsaah Überschrift 1"/>
    <w:basedOn w:val="Titolo1"/>
    <w:uiPriority w:val="99"/>
    <w:rsid w:val="00BD4EA2"/>
    <w:pPr>
      <w:numPr>
        <w:numId w:val="1"/>
      </w:numPr>
    </w:pPr>
    <w:rPr>
      <w:rFonts w:cs="Utsaah"/>
      <w:lang w:val="en-US"/>
    </w:rPr>
  </w:style>
  <w:style w:type="paragraph" w:customStyle="1" w:styleId="Utsaahberschrift2">
    <w:name w:val="Utsaah Überschrift 2"/>
    <w:basedOn w:val="Titolo2"/>
    <w:next w:val="Titolo2"/>
    <w:uiPriority w:val="99"/>
    <w:rsid w:val="00BD4EA2"/>
    <w:rPr>
      <w:rFonts w:cs="Utsaah"/>
      <w:lang w:val="en-US" w:eastAsia="de-DE"/>
    </w:rPr>
  </w:style>
  <w:style w:type="paragraph" w:styleId="Titolosommario">
    <w:name w:val="TOC Heading"/>
    <w:basedOn w:val="Titolo1"/>
    <w:next w:val="Normale"/>
    <w:uiPriority w:val="99"/>
    <w:qFormat/>
    <w:rsid w:val="000F7F92"/>
    <w:pPr>
      <w:outlineLvl w:val="9"/>
    </w:pPr>
    <w:rPr>
      <w:lang w:eastAsia="de-DE"/>
    </w:rPr>
  </w:style>
  <w:style w:type="paragraph" w:styleId="Sommario3">
    <w:name w:val="toc 3"/>
    <w:basedOn w:val="Normale"/>
    <w:next w:val="Normale"/>
    <w:autoRedefine/>
    <w:uiPriority w:val="99"/>
    <w:rsid w:val="000F7F92"/>
    <w:pPr>
      <w:spacing w:after="100"/>
      <w:ind w:left="480"/>
    </w:pPr>
  </w:style>
  <w:style w:type="paragraph" w:styleId="Nessunaspaziatura">
    <w:name w:val="No Spacing"/>
    <w:link w:val="NessunaspaziaturaCarattere"/>
    <w:uiPriority w:val="99"/>
    <w:qFormat/>
    <w:rsid w:val="00897225"/>
    <w:rPr>
      <w:sz w:val="24"/>
      <w:szCs w:val="24"/>
      <w:lang w:val="de-DE" w:eastAsia="en-US"/>
    </w:rPr>
  </w:style>
  <w:style w:type="paragraph" w:customStyle="1" w:styleId="Formatvorlage1">
    <w:name w:val="Formatvorlage1"/>
    <w:basedOn w:val="Utsaahberschrift1"/>
    <w:uiPriority w:val="99"/>
    <w:rsid w:val="002E73F8"/>
  </w:style>
  <w:style w:type="character" w:customStyle="1" w:styleId="NessunaspaziaturaCarattere">
    <w:name w:val="Nessuna spaziatura Carattere"/>
    <w:basedOn w:val="Carpredefinitoparagrafo"/>
    <w:link w:val="Nessunaspaziatura"/>
    <w:uiPriority w:val="99"/>
    <w:locked/>
    <w:rsid w:val="003178BC"/>
    <w:rPr>
      <w:rFonts w:cs="Times New Roman"/>
      <w:sz w:val="24"/>
      <w:szCs w:val="24"/>
      <w:lang w:val="de-DE" w:eastAsia="en-US" w:bidi="ar-SA"/>
    </w:rPr>
  </w:style>
  <w:style w:type="paragraph" w:customStyle="1" w:styleId="Formatvorlage2">
    <w:name w:val="Formatvorlage2"/>
    <w:basedOn w:val="Testonotaapidipagina"/>
    <w:uiPriority w:val="99"/>
    <w:rsid w:val="00DB720C"/>
    <w:rPr>
      <w:lang w:val="en-US" w:eastAsia="de-DE"/>
    </w:rPr>
  </w:style>
  <w:style w:type="paragraph" w:customStyle="1" w:styleId="Formatvorlage3">
    <w:name w:val="Formatvorlage3"/>
    <w:basedOn w:val="Formatvorlage2"/>
    <w:uiPriority w:val="99"/>
    <w:rsid w:val="00A05509"/>
  </w:style>
  <w:style w:type="paragraph" w:customStyle="1" w:styleId="Formatvorlage4">
    <w:name w:val="Formatvorlage4"/>
    <w:basedOn w:val="Formatvorlage2"/>
    <w:uiPriority w:val="99"/>
    <w:rsid w:val="00711B09"/>
  </w:style>
  <w:style w:type="character" w:styleId="Testosegnaposto">
    <w:name w:val="Placeholder Text"/>
    <w:basedOn w:val="Carpredefinitoparagrafo"/>
    <w:uiPriority w:val="99"/>
    <w:semiHidden/>
    <w:rsid w:val="0039645D"/>
    <w:rPr>
      <w:rFonts w:cs="Times New Roman"/>
      <w:color w:val="808080"/>
    </w:rPr>
  </w:style>
  <w:style w:type="table" w:customStyle="1" w:styleId="GridTable1Light1">
    <w:name w:val="Grid Table 1 Light1"/>
    <w:uiPriority w:val="99"/>
    <w:rsid w:val="008F41BF"/>
    <w:rPr>
      <w:sz w:val="20"/>
      <w:szCs w:val="20"/>
      <w:lang w:val="en-US"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Utsaah"/>
        <w:b/>
        <w:bCs/>
      </w:rPr>
      <w:tblPr/>
      <w:tcPr>
        <w:tcBorders>
          <w:bottom w:val="single" w:sz="12" w:space="0" w:color="666666"/>
        </w:tcBorders>
      </w:tcPr>
    </w:tblStylePr>
    <w:tblStylePr w:type="lastRow">
      <w:rPr>
        <w:rFonts w:cs="Utsaah"/>
        <w:b/>
        <w:bCs/>
      </w:rPr>
      <w:tblPr/>
      <w:tcPr>
        <w:tcBorders>
          <w:top w:val="double" w:sz="2" w:space="0" w:color="666666"/>
        </w:tcBorders>
      </w:tcPr>
    </w:tblStylePr>
    <w:tblStylePr w:type="firstCol">
      <w:rPr>
        <w:rFonts w:cs="Utsaah"/>
        <w:b/>
        <w:bCs/>
      </w:rPr>
    </w:tblStylePr>
    <w:tblStylePr w:type="lastCol">
      <w:rPr>
        <w:rFonts w:cs="Utsaah"/>
        <w:b/>
        <w:bCs/>
      </w:rPr>
    </w:tblStylePr>
  </w:style>
  <w:style w:type="paragraph" w:styleId="Didascalia">
    <w:name w:val="caption"/>
    <w:basedOn w:val="Normale"/>
    <w:next w:val="Normale"/>
    <w:uiPriority w:val="99"/>
    <w:qFormat/>
    <w:rsid w:val="00834073"/>
    <w:pPr>
      <w:spacing w:line="240" w:lineRule="auto"/>
    </w:pPr>
    <w:rPr>
      <w:i/>
      <w:iCs/>
      <w:color w:val="1F497D"/>
      <w:sz w:val="18"/>
      <w:szCs w:val="18"/>
    </w:rPr>
  </w:style>
  <w:style w:type="paragraph" w:styleId="Corpotesto">
    <w:name w:val="Body Text"/>
    <w:basedOn w:val="Normale"/>
    <w:link w:val="CorpotestoCarattere"/>
    <w:uiPriority w:val="99"/>
    <w:rsid w:val="008E2E47"/>
    <w:pPr>
      <w:spacing w:before="220" w:after="0" w:line="240" w:lineRule="auto"/>
      <w:jc w:val="left"/>
    </w:pPr>
    <w:rPr>
      <w:rFonts w:ascii="Arial" w:eastAsia="Times New Roman" w:hAnsi="Arial" w:cs="Times New Roman"/>
      <w:sz w:val="22"/>
      <w:szCs w:val="22"/>
      <w:lang w:val="en-GB" w:eastAsia="zh-CN"/>
    </w:rPr>
  </w:style>
  <w:style w:type="character" w:customStyle="1" w:styleId="CorpotestoCarattere">
    <w:name w:val="Corpo testo Carattere"/>
    <w:basedOn w:val="Carpredefinitoparagrafo"/>
    <w:link w:val="Corpotesto"/>
    <w:uiPriority w:val="99"/>
    <w:locked/>
    <w:rsid w:val="008E2E47"/>
    <w:rPr>
      <w:rFonts w:ascii="Arial" w:hAnsi="Arial" w:cs="Times New Roman"/>
      <w:sz w:val="22"/>
      <w:szCs w:val="22"/>
      <w:lang w:val="en-GB" w:eastAsia="zh-CN"/>
    </w:rPr>
  </w:style>
  <w:style w:type="paragraph" w:styleId="Titolo">
    <w:name w:val="Title"/>
    <w:basedOn w:val="Normale"/>
    <w:link w:val="TitoloCarattere"/>
    <w:autoRedefine/>
    <w:uiPriority w:val="99"/>
    <w:qFormat/>
    <w:rsid w:val="008E2E47"/>
    <w:pPr>
      <w:spacing w:before="360" w:after="360" w:line="240" w:lineRule="auto"/>
      <w:jc w:val="left"/>
    </w:pPr>
    <w:rPr>
      <w:rFonts w:ascii="Arial" w:eastAsia="Times New Roman" w:hAnsi="Arial" w:cs="Times New Roman"/>
      <w:b/>
      <w:kern w:val="28"/>
      <w:sz w:val="48"/>
      <w:szCs w:val="48"/>
      <w:lang w:val="en-GB" w:eastAsia="zh-CN"/>
    </w:rPr>
  </w:style>
  <w:style w:type="character" w:customStyle="1" w:styleId="TitoloCarattere">
    <w:name w:val="Titolo Carattere"/>
    <w:basedOn w:val="Carpredefinitoparagrafo"/>
    <w:link w:val="Titolo"/>
    <w:uiPriority w:val="99"/>
    <w:locked/>
    <w:rsid w:val="008E2E47"/>
    <w:rPr>
      <w:rFonts w:ascii="Arial" w:hAnsi="Arial" w:cs="Times New Roman"/>
      <w:b/>
      <w:kern w:val="28"/>
      <w:sz w:val="48"/>
      <w:szCs w:val="48"/>
      <w:lang w:val="en-GB" w:eastAsia="zh-CN"/>
    </w:rPr>
  </w:style>
  <w:style w:type="paragraph" w:customStyle="1" w:styleId="AltHeading">
    <w:name w:val="Alt Heading"/>
    <w:basedOn w:val="Normale"/>
    <w:next w:val="Corpotesto"/>
    <w:uiPriority w:val="99"/>
    <w:rsid w:val="008E2E47"/>
    <w:pPr>
      <w:keepNext/>
      <w:spacing w:before="320" w:after="0" w:line="240" w:lineRule="auto"/>
      <w:jc w:val="left"/>
    </w:pPr>
    <w:rPr>
      <w:rFonts w:ascii="Arial" w:eastAsia="Times New Roman" w:hAnsi="Arial" w:cs="Times New Roman"/>
      <w:b/>
      <w:kern w:val="28"/>
      <w:sz w:val="32"/>
      <w:szCs w:val="32"/>
      <w:lang w:eastAsia="zh-CN"/>
    </w:rPr>
  </w:style>
  <w:style w:type="paragraph" w:customStyle="1" w:styleId="Tablebodytext">
    <w:name w:val="Table body text"/>
    <w:basedOn w:val="Normale"/>
    <w:uiPriority w:val="99"/>
    <w:rsid w:val="008E2E47"/>
    <w:pPr>
      <w:spacing w:before="40" w:after="60" w:line="240" w:lineRule="auto"/>
    </w:pPr>
    <w:rPr>
      <w:rFonts w:ascii="Arial" w:hAnsi="Arial" w:cs="Times New Roman"/>
      <w:sz w:val="22"/>
      <w:szCs w:val="22"/>
      <w:lang w:val="en-IE"/>
    </w:rPr>
  </w:style>
  <w:style w:type="paragraph" w:customStyle="1" w:styleId="DocumentTitle">
    <w:name w:val="Document Title"/>
    <w:next w:val="Normale"/>
    <w:uiPriority w:val="99"/>
    <w:rsid w:val="008E2E47"/>
    <w:pPr>
      <w:spacing w:before="600" w:line="216" w:lineRule="auto"/>
      <w:jc w:val="right"/>
    </w:pPr>
    <w:rPr>
      <w:rFonts w:ascii="Helvetica" w:eastAsia="MS Mincho" w:hAnsi="Helvetica" w:cs="Times New Roman"/>
      <w:b/>
      <w:color w:val="AD052E"/>
      <w:spacing w:val="-20"/>
      <w:kern w:val="48"/>
      <w:sz w:val="96"/>
      <w:szCs w:val="48"/>
      <w:lang w:val="en-US" w:eastAsia="en-GB"/>
    </w:rPr>
  </w:style>
  <w:style w:type="paragraph" w:customStyle="1" w:styleId="DocumentVersion">
    <w:name w:val="Document Version"/>
    <w:basedOn w:val="Normale"/>
    <w:uiPriority w:val="99"/>
    <w:semiHidden/>
    <w:rsid w:val="008E2E47"/>
    <w:pPr>
      <w:spacing w:before="160" w:after="60" w:line="240" w:lineRule="auto"/>
      <w:jc w:val="right"/>
    </w:pPr>
    <w:rPr>
      <w:rFonts w:ascii="Helvetica" w:eastAsia="MS Mincho" w:hAnsi="Helvetica" w:cs="Times New Roman"/>
      <w:color w:val="AD052E"/>
      <w:sz w:val="22"/>
      <w:szCs w:val="22"/>
      <w:lang w:val="en-US" w:eastAsia="en-GB"/>
    </w:rPr>
  </w:style>
  <w:style w:type="paragraph" w:customStyle="1" w:styleId="ReviewGate">
    <w:name w:val="Review Gate"/>
    <w:uiPriority w:val="99"/>
    <w:rsid w:val="008E2E47"/>
    <w:pPr>
      <w:tabs>
        <w:tab w:val="right" w:pos="5580"/>
      </w:tabs>
      <w:adjustRightInd w:val="0"/>
      <w:spacing w:before="100" w:beforeAutospacing="1" w:after="240"/>
      <w:jc w:val="center"/>
    </w:pPr>
    <w:rPr>
      <w:rFonts w:ascii="Helvetica" w:eastAsia="MS Mincho" w:hAnsi="Helvetica" w:cs="Arial"/>
      <w:b/>
      <w:bCs/>
      <w:color w:val="98968A"/>
      <w:kern w:val="32"/>
      <w:sz w:val="56"/>
      <w:szCs w:val="44"/>
      <w:lang w:val="en-US" w:eastAsia="en-GB"/>
    </w:rPr>
  </w:style>
  <w:style w:type="paragraph" w:customStyle="1" w:styleId="TitleText">
    <w:name w:val="Title Text"/>
    <w:basedOn w:val="Rientrocorpodeltesto"/>
    <w:next w:val="Normale"/>
    <w:uiPriority w:val="99"/>
    <w:rsid w:val="008E2E47"/>
    <w:pPr>
      <w:spacing w:before="220" w:after="0" w:line="240" w:lineRule="auto"/>
      <w:ind w:left="0"/>
      <w:jc w:val="center"/>
    </w:pPr>
    <w:rPr>
      <w:rFonts w:ascii="Arial" w:eastAsia="SimSun" w:hAnsi="Arial" w:cs="Times New Roman"/>
      <w:b/>
      <w:bCs/>
      <w:color w:val="000080"/>
      <w:sz w:val="32"/>
      <w:szCs w:val="22"/>
      <w:lang w:val="en-GB"/>
    </w:rPr>
  </w:style>
  <w:style w:type="paragraph" w:styleId="Rientrocorpodeltesto">
    <w:name w:val="Body Text Indent"/>
    <w:basedOn w:val="Normale"/>
    <w:link w:val="RientrocorpodeltestoCarattere"/>
    <w:uiPriority w:val="99"/>
    <w:semiHidden/>
    <w:rsid w:val="008E2E47"/>
    <w:pPr>
      <w:spacing w:after="120"/>
      <w:ind w:left="283"/>
    </w:pPr>
  </w:style>
  <w:style w:type="character" w:customStyle="1" w:styleId="RientrocorpodeltestoCarattere">
    <w:name w:val="Rientro corpo del testo Carattere"/>
    <w:basedOn w:val="Carpredefinitoparagrafo"/>
    <w:link w:val="Rientrocorpodeltesto"/>
    <w:uiPriority w:val="99"/>
    <w:semiHidden/>
    <w:locked/>
    <w:rsid w:val="008E2E47"/>
    <w:rPr>
      <w:rFonts w:cs="Times New Roman"/>
    </w:rPr>
  </w:style>
  <w:style w:type="table" w:styleId="Elencochiaro-Colore1">
    <w:name w:val="Light List Accent 1"/>
    <w:basedOn w:val="Tabellanormale"/>
    <w:uiPriority w:val="99"/>
    <w:rsid w:val="007D133B"/>
    <w:rPr>
      <w:rFonts w:ascii="Calibri" w:hAnsi="Calibri"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eredList">
    <w:name w:val="Numbered List"/>
    <w:rsid w:val="00EB0DD0"/>
    <w:pPr>
      <w:numPr>
        <w:numId w:val="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Utsaah" w:eastAsia="Calibri" w:hAnsi="Utsaah" w:cs="Utsaah"/>
        <w:sz w:val="22"/>
        <w:szCs w:val="22"/>
        <w:lang w:val="it-IT" w:eastAsia="it-IT"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e">
    <w:name w:val="Normal"/>
    <w:qFormat/>
    <w:rsid w:val="00B21E99"/>
    <w:pPr>
      <w:spacing w:after="200" w:line="276" w:lineRule="auto"/>
      <w:jc w:val="both"/>
    </w:pPr>
    <w:rPr>
      <w:sz w:val="24"/>
      <w:szCs w:val="24"/>
      <w:lang w:val="de-DE" w:eastAsia="en-US"/>
    </w:rPr>
  </w:style>
  <w:style w:type="paragraph" w:styleId="Titolo1">
    <w:name w:val="heading 1"/>
    <w:basedOn w:val="Normale"/>
    <w:next w:val="Normale"/>
    <w:link w:val="Titolo1Carattere"/>
    <w:uiPriority w:val="99"/>
    <w:qFormat/>
    <w:rsid w:val="0039645D"/>
    <w:pPr>
      <w:keepNext/>
      <w:keepLines/>
      <w:numPr>
        <w:numId w:val="2"/>
      </w:numPr>
      <w:pBdr>
        <w:bottom w:val="single" w:sz="4" w:space="1" w:color="auto"/>
      </w:pBdr>
      <w:spacing w:before="480" w:after="120"/>
      <w:outlineLvl w:val="0"/>
    </w:pPr>
    <w:rPr>
      <w:rFonts w:eastAsia="Times New Roman" w:cs="Times New Roman"/>
      <w:b/>
      <w:bCs/>
      <w:szCs w:val="28"/>
    </w:rPr>
  </w:style>
  <w:style w:type="paragraph" w:styleId="Titolo2">
    <w:name w:val="heading 2"/>
    <w:aliases w:val="Heading 2 Char Char Char Char"/>
    <w:basedOn w:val="Normale"/>
    <w:next w:val="Normale"/>
    <w:link w:val="Titolo2Carattere"/>
    <w:uiPriority w:val="99"/>
    <w:qFormat/>
    <w:rsid w:val="00C33901"/>
    <w:pPr>
      <w:keepNext/>
      <w:keepLines/>
      <w:numPr>
        <w:ilvl w:val="1"/>
        <w:numId w:val="2"/>
      </w:numPr>
      <w:spacing w:before="200" w:after="120"/>
      <w:ind w:left="578" w:hanging="578"/>
      <w:jc w:val="left"/>
      <w:outlineLvl w:val="1"/>
    </w:pPr>
    <w:rPr>
      <w:rFonts w:eastAsia="Times New Roman" w:cs="Times New Roman"/>
      <w:b/>
      <w:bCs/>
      <w:szCs w:val="26"/>
    </w:rPr>
  </w:style>
  <w:style w:type="paragraph" w:styleId="Titolo3">
    <w:name w:val="heading 3"/>
    <w:basedOn w:val="Utsaahberschrift2"/>
    <w:next w:val="Normale"/>
    <w:link w:val="Titolo3Carattere"/>
    <w:uiPriority w:val="99"/>
    <w:qFormat/>
    <w:rsid w:val="00F97133"/>
    <w:pPr>
      <w:numPr>
        <w:ilvl w:val="2"/>
      </w:numPr>
      <w:spacing w:before="100" w:beforeAutospacing="1" w:after="100" w:afterAutospacing="1" w:line="240" w:lineRule="auto"/>
      <w:ind w:left="1004"/>
      <w:outlineLvl w:val="2"/>
    </w:pPr>
    <w:rPr>
      <w:rFonts w:cs="Times New Roman"/>
      <w:bCs w:val="0"/>
      <w:szCs w:val="27"/>
    </w:rPr>
  </w:style>
  <w:style w:type="paragraph" w:styleId="Titolo4">
    <w:name w:val="heading 4"/>
    <w:basedOn w:val="Normale"/>
    <w:next w:val="Normale"/>
    <w:link w:val="Titolo4Carattere"/>
    <w:uiPriority w:val="99"/>
    <w:qFormat/>
    <w:rsid w:val="002E73F8"/>
    <w:pPr>
      <w:keepNext/>
      <w:keepLines/>
      <w:numPr>
        <w:ilvl w:val="3"/>
        <w:numId w:val="2"/>
      </w:numPr>
      <w:spacing w:before="200" w:after="0"/>
      <w:outlineLvl w:val="3"/>
    </w:pPr>
    <w:rPr>
      <w:rFonts w:ascii="Cambria" w:eastAsia="Times New Roman" w:hAnsi="Cambria" w:cs="Times New Roman"/>
      <w:b/>
      <w:bCs/>
      <w:i/>
      <w:iCs/>
      <w:color w:val="4F81BD"/>
    </w:rPr>
  </w:style>
  <w:style w:type="paragraph" w:styleId="Titolo5">
    <w:name w:val="heading 5"/>
    <w:basedOn w:val="Normale"/>
    <w:next w:val="Normale"/>
    <w:link w:val="Titolo5Carattere"/>
    <w:uiPriority w:val="99"/>
    <w:qFormat/>
    <w:rsid w:val="002E73F8"/>
    <w:pPr>
      <w:keepNext/>
      <w:keepLines/>
      <w:numPr>
        <w:ilvl w:val="4"/>
        <w:numId w:val="2"/>
      </w:numPr>
      <w:spacing w:before="200" w:after="0"/>
      <w:outlineLvl w:val="4"/>
    </w:pPr>
    <w:rPr>
      <w:rFonts w:ascii="Cambria" w:eastAsia="Times New Roman" w:hAnsi="Cambria" w:cs="Times New Roman"/>
      <w:color w:val="243F60"/>
    </w:rPr>
  </w:style>
  <w:style w:type="paragraph" w:styleId="Titolo6">
    <w:name w:val="heading 6"/>
    <w:basedOn w:val="Normale"/>
    <w:next w:val="Normale"/>
    <w:link w:val="Titolo6Carattere"/>
    <w:uiPriority w:val="99"/>
    <w:qFormat/>
    <w:rsid w:val="002E73F8"/>
    <w:pPr>
      <w:keepNext/>
      <w:keepLines/>
      <w:numPr>
        <w:ilvl w:val="5"/>
        <w:numId w:val="2"/>
      </w:numPr>
      <w:spacing w:before="200" w:after="0"/>
      <w:outlineLvl w:val="5"/>
    </w:pPr>
    <w:rPr>
      <w:rFonts w:ascii="Cambria" w:eastAsia="Times New Roman" w:hAnsi="Cambria" w:cs="Times New Roman"/>
      <w:i/>
      <w:iCs/>
      <w:color w:val="243F60"/>
    </w:rPr>
  </w:style>
  <w:style w:type="paragraph" w:styleId="Titolo7">
    <w:name w:val="heading 7"/>
    <w:basedOn w:val="Normale"/>
    <w:next w:val="Normale"/>
    <w:link w:val="Titolo7Carattere"/>
    <w:uiPriority w:val="99"/>
    <w:qFormat/>
    <w:rsid w:val="002E73F8"/>
    <w:pPr>
      <w:keepNext/>
      <w:keepLines/>
      <w:numPr>
        <w:ilvl w:val="6"/>
        <w:numId w:val="2"/>
      </w:numPr>
      <w:spacing w:before="200" w:after="0"/>
      <w:outlineLvl w:val="6"/>
    </w:pPr>
    <w:rPr>
      <w:rFonts w:ascii="Cambria" w:eastAsia="Times New Roman" w:hAnsi="Cambria" w:cs="Times New Roman"/>
      <w:i/>
      <w:iCs/>
      <w:color w:val="404040"/>
    </w:rPr>
  </w:style>
  <w:style w:type="paragraph" w:styleId="Titolo8">
    <w:name w:val="heading 8"/>
    <w:basedOn w:val="Normale"/>
    <w:next w:val="Normale"/>
    <w:link w:val="Titolo8Carattere"/>
    <w:uiPriority w:val="99"/>
    <w:qFormat/>
    <w:rsid w:val="002E73F8"/>
    <w:pPr>
      <w:keepNext/>
      <w:keepLines/>
      <w:numPr>
        <w:ilvl w:val="7"/>
        <w:numId w:val="2"/>
      </w:numPr>
      <w:spacing w:before="200" w:after="0"/>
      <w:outlineLvl w:val="7"/>
    </w:pPr>
    <w:rPr>
      <w:rFonts w:ascii="Cambria" w:eastAsia="Times New Roman" w:hAnsi="Cambria" w:cs="Times New Roman"/>
      <w:color w:val="404040"/>
      <w:sz w:val="20"/>
      <w:szCs w:val="20"/>
    </w:rPr>
  </w:style>
  <w:style w:type="paragraph" w:styleId="Titolo9">
    <w:name w:val="heading 9"/>
    <w:basedOn w:val="Normale"/>
    <w:next w:val="Normale"/>
    <w:link w:val="Titolo9Carattere"/>
    <w:uiPriority w:val="99"/>
    <w:qFormat/>
    <w:rsid w:val="002E73F8"/>
    <w:pPr>
      <w:keepNext/>
      <w:keepLines/>
      <w:numPr>
        <w:ilvl w:val="8"/>
        <w:numId w:val="2"/>
      </w:numPr>
      <w:spacing w:before="200" w:after="0"/>
      <w:outlineLvl w:val="8"/>
    </w:pPr>
    <w:rPr>
      <w:rFonts w:ascii="Cambria" w:eastAsia="Times New Roman" w:hAnsi="Cambria" w:cs="Times New Roman"/>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39645D"/>
    <w:rPr>
      <w:rFonts w:eastAsia="Times New Roman" w:cs="Times New Roman"/>
      <w:b/>
      <w:bCs/>
      <w:sz w:val="28"/>
      <w:szCs w:val="28"/>
    </w:rPr>
  </w:style>
  <w:style w:type="character" w:customStyle="1" w:styleId="Titolo2Carattere">
    <w:name w:val="Titolo 2 Carattere"/>
    <w:aliases w:val="Heading 2 Char Char Char Char Carattere"/>
    <w:basedOn w:val="Carpredefinitoparagrafo"/>
    <w:link w:val="Titolo2"/>
    <w:uiPriority w:val="99"/>
    <w:locked/>
    <w:rsid w:val="00C33901"/>
    <w:rPr>
      <w:rFonts w:eastAsia="Times New Roman" w:cs="Times New Roman"/>
      <w:b/>
      <w:bCs/>
      <w:sz w:val="26"/>
      <w:szCs w:val="26"/>
      <w:lang w:val="de-DE" w:eastAsia="en-US" w:bidi="ar-SA"/>
    </w:rPr>
  </w:style>
  <w:style w:type="character" w:customStyle="1" w:styleId="Titolo3Carattere">
    <w:name w:val="Titolo 3 Carattere"/>
    <w:basedOn w:val="Carpredefinitoparagrafo"/>
    <w:link w:val="Titolo3"/>
    <w:uiPriority w:val="99"/>
    <w:locked/>
    <w:rsid w:val="00F97133"/>
    <w:rPr>
      <w:rFonts w:eastAsia="Times New Roman" w:cs="Times New Roman"/>
      <w:b/>
      <w:sz w:val="27"/>
      <w:szCs w:val="27"/>
      <w:lang w:val="en-US" w:eastAsia="de-DE"/>
    </w:rPr>
  </w:style>
  <w:style w:type="character" w:customStyle="1" w:styleId="Titolo4Carattere">
    <w:name w:val="Titolo 4 Carattere"/>
    <w:basedOn w:val="Carpredefinitoparagrafo"/>
    <w:link w:val="Titolo4"/>
    <w:uiPriority w:val="99"/>
    <w:locked/>
    <w:rsid w:val="002E73F8"/>
    <w:rPr>
      <w:rFonts w:ascii="Cambria" w:hAnsi="Cambria" w:cs="Times New Roman"/>
      <w:b/>
      <w:bCs/>
      <w:i/>
      <w:iCs/>
      <w:color w:val="4F81BD"/>
    </w:rPr>
  </w:style>
  <w:style w:type="character" w:customStyle="1" w:styleId="Titolo5Carattere">
    <w:name w:val="Titolo 5 Carattere"/>
    <w:basedOn w:val="Carpredefinitoparagrafo"/>
    <w:link w:val="Titolo5"/>
    <w:uiPriority w:val="99"/>
    <w:semiHidden/>
    <w:locked/>
    <w:rsid w:val="002E73F8"/>
    <w:rPr>
      <w:rFonts w:ascii="Cambria" w:hAnsi="Cambria" w:cs="Times New Roman"/>
      <w:color w:val="243F60"/>
    </w:rPr>
  </w:style>
  <w:style w:type="character" w:customStyle="1" w:styleId="Titolo6Carattere">
    <w:name w:val="Titolo 6 Carattere"/>
    <w:basedOn w:val="Carpredefinitoparagrafo"/>
    <w:link w:val="Titolo6"/>
    <w:uiPriority w:val="99"/>
    <w:semiHidden/>
    <w:locked/>
    <w:rsid w:val="002E73F8"/>
    <w:rPr>
      <w:rFonts w:ascii="Cambria" w:hAnsi="Cambria" w:cs="Times New Roman"/>
      <w:i/>
      <w:iCs/>
      <w:color w:val="243F60"/>
    </w:rPr>
  </w:style>
  <w:style w:type="character" w:customStyle="1" w:styleId="Titolo7Carattere">
    <w:name w:val="Titolo 7 Carattere"/>
    <w:basedOn w:val="Carpredefinitoparagrafo"/>
    <w:link w:val="Titolo7"/>
    <w:uiPriority w:val="99"/>
    <w:semiHidden/>
    <w:locked/>
    <w:rsid w:val="002E73F8"/>
    <w:rPr>
      <w:rFonts w:ascii="Cambria" w:hAnsi="Cambria" w:cs="Times New Roman"/>
      <w:i/>
      <w:iCs/>
      <w:color w:val="404040"/>
    </w:rPr>
  </w:style>
  <w:style w:type="character" w:customStyle="1" w:styleId="Titolo8Carattere">
    <w:name w:val="Titolo 8 Carattere"/>
    <w:basedOn w:val="Carpredefinitoparagrafo"/>
    <w:link w:val="Titolo8"/>
    <w:uiPriority w:val="99"/>
    <w:semiHidden/>
    <w:locked/>
    <w:rsid w:val="002E73F8"/>
    <w:rPr>
      <w:rFonts w:ascii="Cambria" w:hAnsi="Cambria" w:cs="Times New Roman"/>
      <w:color w:val="404040"/>
      <w:sz w:val="20"/>
      <w:szCs w:val="20"/>
    </w:rPr>
  </w:style>
  <w:style w:type="character" w:customStyle="1" w:styleId="Titolo9Carattere">
    <w:name w:val="Titolo 9 Carattere"/>
    <w:basedOn w:val="Carpredefinitoparagrafo"/>
    <w:link w:val="Titolo9"/>
    <w:uiPriority w:val="99"/>
    <w:semiHidden/>
    <w:locked/>
    <w:rsid w:val="002E73F8"/>
    <w:rPr>
      <w:rFonts w:ascii="Cambria" w:hAnsi="Cambria" w:cs="Times New Roman"/>
      <w:i/>
      <w:iCs/>
      <w:color w:val="404040"/>
      <w:sz w:val="20"/>
      <w:szCs w:val="20"/>
    </w:rPr>
  </w:style>
  <w:style w:type="paragraph" w:styleId="Intestazione">
    <w:name w:val="header"/>
    <w:aliases w:val="Header style"/>
    <w:basedOn w:val="Normale"/>
    <w:link w:val="IntestazioneCarattere"/>
    <w:uiPriority w:val="99"/>
    <w:rsid w:val="00F26C91"/>
    <w:pPr>
      <w:tabs>
        <w:tab w:val="center" w:pos="4536"/>
        <w:tab w:val="right" w:pos="9072"/>
      </w:tabs>
      <w:spacing w:after="0" w:line="240" w:lineRule="auto"/>
    </w:pPr>
  </w:style>
  <w:style w:type="character" w:customStyle="1" w:styleId="IntestazioneCarattere">
    <w:name w:val="Intestazione Carattere"/>
    <w:aliases w:val="Header style Carattere"/>
    <w:basedOn w:val="Carpredefinitoparagrafo"/>
    <w:link w:val="Intestazione"/>
    <w:uiPriority w:val="99"/>
    <w:locked/>
    <w:rsid w:val="00F26C91"/>
    <w:rPr>
      <w:rFonts w:cs="Times New Roman"/>
    </w:rPr>
  </w:style>
  <w:style w:type="paragraph" w:styleId="Pidipagina">
    <w:name w:val="footer"/>
    <w:basedOn w:val="Normale"/>
    <w:link w:val="PidipaginaCarattere"/>
    <w:uiPriority w:val="99"/>
    <w:rsid w:val="00F26C91"/>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locked/>
    <w:rsid w:val="00F26C91"/>
    <w:rPr>
      <w:rFonts w:cs="Times New Roman"/>
    </w:rPr>
  </w:style>
  <w:style w:type="paragraph" w:styleId="Sommario2">
    <w:name w:val="toc 2"/>
    <w:basedOn w:val="Normale"/>
    <w:next w:val="Normale"/>
    <w:autoRedefine/>
    <w:uiPriority w:val="99"/>
    <w:rsid w:val="00F26C91"/>
    <w:pPr>
      <w:spacing w:after="100"/>
      <w:ind w:left="220"/>
    </w:pPr>
    <w:rPr>
      <w:rFonts w:eastAsia="Times New Roman"/>
      <w:lang w:eastAsia="de-DE"/>
    </w:rPr>
  </w:style>
  <w:style w:type="paragraph" w:styleId="Sommario1">
    <w:name w:val="toc 1"/>
    <w:basedOn w:val="Normale"/>
    <w:next w:val="Normale"/>
    <w:autoRedefine/>
    <w:uiPriority w:val="99"/>
    <w:rsid w:val="008B1C6F"/>
    <w:pPr>
      <w:tabs>
        <w:tab w:val="left" w:pos="567"/>
        <w:tab w:val="right" w:leader="dot" w:pos="9060"/>
      </w:tabs>
      <w:spacing w:after="100"/>
    </w:pPr>
    <w:rPr>
      <w:rFonts w:eastAsia="Times New Roman"/>
      <w:noProof/>
      <w:lang w:val="en-US" w:eastAsia="de-DE"/>
    </w:rPr>
  </w:style>
  <w:style w:type="paragraph" w:styleId="Paragrafoelenco">
    <w:name w:val="List Paragraph"/>
    <w:basedOn w:val="Normale"/>
    <w:uiPriority w:val="99"/>
    <w:qFormat/>
    <w:rsid w:val="00F26C91"/>
    <w:pPr>
      <w:ind w:left="720"/>
      <w:contextualSpacing/>
    </w:pPr>
  </w:style>
  <w:style w:type="table" w:styleId="Grigliatabella">
    <w:name w:val="Table Grid"/>
    <w:basedOn w:val="Tabellanormale"/>
    <w:uiPriority w:val="99"/>
    <w:rsid w:val="00F26C9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rsid w:val="00F26C9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locked/>
    <w:rsid w:val="00F26C91"/>
    <w:rPr>
      <w:rFonts w:cs="Times New Roman"/>
      <w:sz w:val="20"/>
      <w:szCs w:val="20"/>
    </w:rPr>
  </w:style>
  <w:style w:type="character" w:styleId="Rimandonotaapidipagina">
    <w:name w:val="footnote reference"/>
    <w:basedOn w:val="Carpredefinitoparagrafo"/>
    <w:uiPriority w:val="99"/>
    <w:semiHidden/>
    <w:rsid w:val="00F26C91"/>
    <w:rPr>
      <w:rFonts w:cs="Times New Roman"/>
      <w:vertAlign w:val="superscript"/>
    </w:rPr>
  </w:style>
  <w:style w:type="paragraph" w:styleId="Testofumetto">
    <w:name w:val="Balloon Text"/>
    <w:basedOn w:val="Normale"/>
    <w:link w:val="TestofumettoCarattere"/>
    <w:uiPriority w:val="99"/>
    <w:semiHidden/>
    <w:rsid w:val="00F26C9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F26C91"/>
    <w:rPr>
      <w:rFonts w:ascii="Tahoma" w:hAnsi="Tahoma" w:cs="Tahoma"/>
      <w:sz w:val="16"/>
      <w:szCs w:val="16"/>
    </w:rPr>
  </w:style>
  <w:style w:type="character" w:styleId="Collegamentoipertestuale">
    <w:name w:val="Hyperlink"/>
    <w:basedOn w:val="Carpredefinitoparagrafo"/>
    <w:uiPriority w:val="99"/>
    <w:rsid w:val="000D645F"/>
    <w:rPr>
      <w:rFonts w:cs="Times New Roman"/>
      <w:color w:val="0000FF"/>
      <w:u w:val="single"/>
    </w:rPr>
  </w:style>
  <w:style w:type="paragraph" w:styleId="NormaleWeb">
    <w:name w:val="Normal (Web)"/>
    <w:basedOn w:val="Normale"/>
    <w:uiPriority w:val="99"/>
    <w:semiHidden/>
    <w:rsid w:val="00A11954"/>
    <w:pPr>
      <w:spacing w:before="100" w:beforeAutospacing="1" w:after="100" w:afterAutospacing="1" w:line="240" w:lineRule="auto"/>
    </w:pPr>
    <w:rPr>
      <w:rFonts w:ascii="Times New Roman" w:eastAsia="Times New Roman" w:hAnsi="Times New Roman" w:cs="Times New Roman"/>
      <w:lang w:eastAsia="de-DE"/>
    </w:rPr>
  </w:style>
  <w:style w:type="paragraph" w:customStyle="1" w:styleId="Utsaahberschrift1">
    <w:name w:val="Utsaah Überschrift 1"/>
    <w:basedOn w:val="Titolo1"/>
    <w:uiPriority w:val="99"/>
    <w:rsid w:val="00BD4EA2"/>
    <w:pPr>
      <w:numPr>
        <w:numId w:val="1"/>
      </w:numPr>
    </w:pPr>
    <w:rPr>
      <w:rFonts w:cs="Utsaah"/>
      <w:lang w:val="en-US"/>
    </w:rPr>
  </w:style>
  <w:style w:type="paragraph" w:customStyle="1" w:styleId="Utsaahberschrift2">
    <w:name w:val="Utsaah Überschrift 2"/>
    <w:basedOn w:val="Titolo2"/>
    <w:next w:val="Titolo2"/>
    <w:uiPriority w:val="99"/>
    <w:rsid w:val="00BD4EA2"/>
    <w:rPr>
      <w:rFonts w:cs="Utsaah"/>
      <w:lang w:val="en-US" w:eastAsia="de-DE"/>
    </w:rPr>
  </w:style>
  <w:style w:type="paragraph" w:styleId="Titolosommario">
    <w:name w:val="TOC Heading"/>
    <w:basedOn w:val="Titolo1"/>
    <w:next w:val="Normale"/>
    <w:uiPriority w:val="99"/>
    <w:qFormat/>
    <w:rsid w:val="000F7F92"/>
    <w:pPr>
      <w:outlineLvl w:val="9"/>
    </w:pPr>
    <w:rPr>
      <w:lang w:eastAsia="de-DE"/>
    </w:rPr>
  </w:style>
  <w:style w:type="paragraph" w:styleId="Sommario3">
    <w:name w:val="toc 3"/>
    <w:basedOn w:val="Normale"/>
    <w:next w:val="Normale"/>
    <w:autoRedefine/>
    <w:uiPriority w:val="99"/>
    <w:rsid w:val="000F7F92"/>
    <w:pPr>
      <w:spacing w:after="100"/>
      <w:ind w:left="480"/>
    </w:pPr>
  </w:style>
  <w:style w:type="paragraph" w:styleId="Nessunaspaziatura">
    <w:name w:val="No Spacing"/>
    <w:link w:val="NessunaspaziaturaCarattere"/>
    <w:uiPriority w:val="99"/>
    <w:qFormat/>
    <w:rsid w:val="00897225"/>
    <w:rPr>
      <w:sz w:val="24"/>
      <w:szCs w:val="24"/>
      <w:lang w:val="de-DE" w:eastAsia="en-US"/>
    </w:rPr>
  </w:style>
  <w:style w:type="paragraph" w:customStyle="1" w:styleId="Formatvorlage1">
    <w:name w:val="Formatvorlage1"/>
    <w:basedOn w:val="Utsaahberschrift1"/>
    <w:uiPriority w:val="99"/>
    <w:rsid w:val="002E73F8"/>
  </w:style>
  <w:style w:type="character" w:customStyle="1" w:styleId="NessunaspaziaturaCarattere">
    <w:name w:val="Nessuna spaziatura Carattere"/>
    <w:basedOn w:val="Carpredefinitoparagrafo"/>
    <w:link w:val="Nessunaspaziatura"/>
    <w:uiPriority w:val="99"/>
    <w:locked/>
    <w:rsid w:val="003178BC"/>
    <w:rPr>
      <w:rFonts w:cs="Times New Roman"/>
      <w:sz w:val="24"/>
      <w:szCs w:val="24"/>
      <w:lang w:val="de-DE" w:eastAsia="en-US" w:bidi="ar-SA"/>
    </w:rPr>
  </w:style>
  <w:style w:type="paragraph" w:customStyle="1" w:styleId="Formatvorlage2">
    <w:name w:val="Formatvorlage2"/>
    <w:basedOn w:val="Testonotaapidipagina"/>
    <w:uiPriority w:val="99"/>
    <w:rsid w:val="00DB720C"/>
    <w:rPr>
      <w:lang w:val="en-US" w:eastAsia="de-DE"/>
    </w:rPr>
  </w:style>
  <w:style w:type="paragraph" w:customStyle="1" w:styleId="Formatvorlage3">
    <w:name w:val="Formatvorlage3"/>
    <w:basedOn w:val="Formatvorlage2"/>
    <w:uiPriority w:val="99"/>
    <w:rsid w:val="00A05509"/>
  </w:style>
  <w:style w:type="paragraph" w:customStyle="1" w:styleId="Formatvorlage4">
    <w:name w:val="Formatvorlage4"/>
    <w:basedOn w:val="Formatvorlage2"/>
    <w:uiPriority w:val="99"/>
    <w:rsid w:val="00711B09"/>
  </w:style>
  <w:style w:type="character" w:styleId="Testosegnaposto">
    <w:name w:val="Placeholder Text"/>
    <w:basedOn w:val="Carpredefinitoparagrafo"/>
    <w:uiPriority w:val="99"/>
    <w:semiHidden/>
    <w:rsid w:val="0039645D"/>
    <w:rPr>
      <w:rFonts w:cs="Times New Roman"/>
      <w:color w:val="808080"/>
    </w:rPr>
  </w:style>
  <w:style w:type="table" w:customStyle="1" w:styleId="GridTable1Light1">
    <w:name w:val="Grid Table 1 Light1"/>
    <w:uiPriority w:val="99"/>
    <w:rsid w:val="008F41BF"/>
    <w:rPr>
      <w:sz w:val="20"/>
      <w:szCs w:val="20"/>
      <w:lang w:val="en-US"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Utsaah"/>
        <w:b/>
        <w:bCs/>
      </w:rPr>
      <w:tblPr/>
      <w:tcPr>
        <w:tcBorders>
          <w:bottom w:val="single" w:sz="12" w:space="0" w:color="666666"/>
        </w:tcBorders>
      </w:tcPr>
    </w:tblStylePr>
    <w:tblStylePr w:type="lastRow">
      <w:rPr>
        <w:rFonts w:cs="Utsaah"/>
        <w:b/>
        <w:bCs/>
      </w:rPr>
      <w:tblPr/>
      <w:tcPr>
        <w:tcBorders>
          <w:top w:val="double" w:sz="2" w:space="0" w:color="666666"/>
        </w:tcBorders>
      </w:tcPr>
    </w:tblStylePr>
    <w:tblStylePr w:type="firstCol">
      <w:rPr>
        <w:rFonts w:cs="Utsaah"/>
        <w:b/>
        <w:bCs/>
      </w:rPr>
    </w:tblStylePr>
    <w:tblStylePr w:type="lastCol">
      <w:rPr>
        <w:rFonts w:cs="Utsaah"/>
        <w:b/>
        <w:bCs/>
      </w:rPr>
    </w:tblStylePr>
  </w:style>
  <w:style w:type="paragraph" w:styleId="Didascalia">
    <w:name w:val="caption"/>
    <w:basedOn w:val="Normale"/>
    <w:next w:val="Normale"/>
    <w:uiPriority w:val="99"/>
    <w:qFormat/>
    <w:rsid w:val="00834073"/>
    <w:pPr>
      <w:spacing w:line="240" w:lineRule="auto"/>
    </w:pPr>
    <w:rPr>
      <w:i/>
      <w:iCs/>
      <w:color w:val="1F497D"/>
      <w:sz w:val="18"/>
      <w:szCs w:val="18"/>
    </w:rPr>
  </w:style>
  <w:style w:type="paragraph" w:styleId="Corpotesto">
    <w:name w:val="Body Text"/>
    <w:basedOn w:val="Normale"/>
    <w:link w:val="CorpotestoCarattere"/>
    <w:uiPriority w:val="99"/>
    <w:rsid w:val="008E2E47"/>
    <w:pPr>
      <w:spacing w:before="220" w:after="0" w:line="240" w:lineRule="auto"/>
      <w:jc w:val="left"/>
    </w:pPr>
    <w:rPr>
      <w:rFonts w:ascii="Arial" w:eastAsia="Times New Roman" w:hAnsi="Arial" w:cs="Times New Roman"/>
      <w:sz w:val="22"/>
      <w:szCs w:val="22"/>
      <w:lang w:val="en-GB" w:eastAsia="zh-CN"/>
    </w:rPr>
  </w:style>
  <w:style w:type="character" w:customStyle="1" w:styleId="CorpotestoCarattere">
    <w:name w:val="Corpo testo Carattere"/>
    <w:basedOn w:val="Carpredefinitoparagrafo"/>
    <w:link w:val="Corpotesto"/>
    <w:uiPriority w:val="99"/>
    <w:locked/>
    <w:rsid w:val="008E2E47"/>
    <w:rPr>
      <w:rFonts w:ascii="Arial" w:hAnsi="Arial" w:cs="Times New Roman"/>
      <w:sz w:val="22"/>
      <w:szCs w:val="22"/>
      <w:lang w:val="en-GB" w:eastAsia="zh-CN"/>
    </w:rPr>
  </w:style>
  <w:style w:type="paragraph" w:styleId="Titolo">
    <w:name w:val="Title"/>
    <w:basedOn w:val="Normale"/>
    <w:link w:val="TitoloCarattere"/>
    <w:autoRedefine/>
    <w:uiPriority w:val="99"/>
    <w:qFormat/>
    <w:rsid w:val="008E2E47"/>
    <w:pPr>
      <w:spacing w:before="360" w:after="360" w:line="240" w:lineRule="auto"/>
      <w:jc w:val="left"/>
    </w:pPr>
    <w:rPr>
      <w:rFonts w:ascii="Arial" w:eastAsia="Times New Roman" w:hAnsi="Arial" w:cs="Times New Roman"/>
      <w:b/>
      <w:kern w:val="28"/>
      <w:sz w:val="48"/>
      <w:szCs w:val="48"/>
      <w:lang w:val="en-GB" w:eastAsia="zh-CN"/>
    </w:rPr>
  </w:style>
  <w:style w:type="character" w:customStyle="1" w:styleId="TitoloCarattere">
    <w:name w:val="Titolo Carattere"/>
    <w:basedOn w:val="Carpredefinitoparagrafo"/>
    <w:link w:val="Titolo"/>
    <w:uiPriority w:val="99"/>
    <w:locked/>
    <w:rsid w:val="008E2E47"/>
    <w:rPr>
      <w:rFonts w:ascii="Arial" w:hAnsi="Arial" w:cs="Times New Roman"/>
      <w:b/>
      <w:kern w:val="28"/>
      <w:sz w:val="48"/>
      <w:szCs w:val="48"/>
      <w:lang w:val="en-GB" w:eastAsia="zh-CN"/>
    </w:rPr>
  </w:style>
  <w:style w:type="paragraph" w:customStyle="1" w:styleId="AltHeading">
    <w:name w:val="Alt Heading"/>
    <w:basedOn w:val="Normale"/>
    <w:next w:val="Corpotesto"/>
    <w:uiPriority w:val="99"/>
    <w:rsid w:val="008E2E47"/>
    <w:pPr>
      <w:keepNext/>
      <w:spacing w:before="320" w:after="0" w:line="240" w:lineRule="auto"/>
      <w:jc w:val="left"/>
    </w:pPr>
    <w:rPr>
      <w:rFonts w:ascii="Arial" w:eastAsia="Times New Roman" w:hAnsi="Arial" w:cs="Times New Roman"/>
      <w:b/>
      <w:kern w:val="28"/>
      <w:sz w:val="32"/>
      <w:szCs w:val="32"/>
      <w:lang w:eastAsia="zh-CN"/>
    </w:rPr>
  </w:style>
  <w:style w:type="paragraph" w:customStyle="1" w:styleId="Tablebodytext">
    <w:name w:val="Table body text"/>
    <w:basedOn w:val="Normale"/>
    <w:uiPriority w:val="99"/>
    <w:rsid w:val="008E2E47"/>
    <w:pPr>
      <w:spacing w:before="40" w:after="60" w:line="240" w:lineRule="auto"/>
    </w:pPr>
    <w:rPr>
      <w:rFonts w:ascii="Arial" w:hAnsi="Arial" w:cs="Times New Roman"/>
      <w:sz w:val="22"/>
      <w:szCs w:val="22"/>
      <w:lang w:val="en-IE"/>
    </w:rPr>
  </w:style>
  <w:style w:type="paragraph" w:customStyle="1" w:styleId="DocumentTitle">
    <w:name w:val="Document Title"/>
    <w:next w:val="Normale"/>
    <w:uiPriority w:val="99"/>
    <w:rsid w:val="008E2E47"/>
    <w:pPr>
      <w:spacing w:before="600" w:line="216" w:lineRule="auto"/>
      <w:jc w:val="right"/>
    </w:pPr>
    <w:rPr>
      <w:rFonts w:ascii="Helvetica" w:eastAsia="MS Mincho" w:hAnsi="Helvetica" w:cs="Times New Roman"/>
      <w:b/>
      <w:color w:val="AD052E"/>
      <w:spacing w:val="-20"/>
      <w:kern w:val="48"/>
      <w:sz w:val="96"/>
      <w:szCs w:val="48"/>
      <w:lang w:val="en-US" w:eastAsia="en-GB"/>
    </w:rPr>
  </w:style>
  <w:style w:type="paragraph" w:customStyle="1" w:styleId="DocumentVersion">
    <w:name w:val="Document Version"/>
    <w:basedOn w:val="Normale"/>
    <w:uiPriority w:val="99"/>
    <w:semiHidden/>
    <w:rsid w:val="008E2E47"/>
    <w:pPr>
      <w:spacing w:before="160" w:after="60" w:line="240" w:lineRule="auto"/>
      <w:jc w:val="right"/>
    </w:pPr>
    <w:rPr>
      <w:rFonts w:ascii="Helvetica" w:eastAsia="MS Mincho" w:hAnsi="Helvetica" w:cs="Times New Roman"/>
      <w:color w:val="AD052E"/>
      <w:sz w:val="22"/>
      <w:szCs w:val="22"/>
      <w:lang w:val="en-US" w:eastAsia="en-GB"/>
    </w:rPr>
  </w:style>
  <w:style w:type="paragraph" w:customStyle="1" w:styleId="ReviewGate">
    <w:name w:val="Review Gate"/>
    <w:uiPriority w:val="99"/>
    <w:rsid w:val="008E2E47"/>
    <w:pPr>
      <w:tabs>
        <w:tab w:val="right" w:pos="5580"/>
      </w:tabs>
      <w:adjustRightInd w:val="0"/>
      <w:spacing w:before="100" w:beforeAutospacing="1" w:after="240"/>
      <w:jc w:val="center"/>
    </w:pPr>
    <w:rPr>
      <w:rFonts w:ascii="Helvetica" w:eastAsia="MS Mincho" w:hAnsi="Helvetica" w:cs="Arial"/>
      <w:b/>
      <w:bCs/>
      <w:color w:val="98968A"/>
      <w:kern w:val="32"/>
      <w:sz w:val="56"/>
      <w:szCs w:val="44"/>
      <w:lang w:val="en-US" w:eastAsia="en-GB"/>
    </w:rPr>
  </w:style>
  <w:style w:type="paragraph" w:customStyle="1" w:styleId="TitleText">
    <w:name w:val="Title Text"/>
    <w:basedOn w:val="Rientrocorpodeltesto"/>
    <w:next w:val="Normale"/>
    <w:uiPriority w:val="99"/>
    <w:rsid w:val="008E2E47"/>
    <w:pPr>
      <w:spacing w:before="220" w:after="0" w:line="240" w:lineRule="auto"/>
      <w:ind w:left="0"/>
      <w:jc w:val="center"/>
    </w:pPr>
    <w:rPr>
      <w:rFonts w:ascii="Arial" w:eastAsia="SimSun" w:hAnsi="Arial" w:cs="Times New Roman"/>
      <w:b/>
      <w:bCs/>
      <w:color w:val="000080"/>
      <w:sz w:val="32"/>
      <w:szCs w:val="22"/>
      <w:lang w:val="en-GB"/>
    </w:rPr>
  </w:style>
  <w:style w:type="paragraph" w:styleId="Rientrocorpodeltesto">
    <w:name w:val="Body Text Indent"/>
    <w:basedOn w:val="Normale"/>
    <w:link w:val="RientrocorpodeltestoCarattere"/>
    <w:uiPriority w:val="99"/>
    <w:semiHidden/>
    <w:rsid w:val="008E2E47"/>
    <w:pPr>
      <w:spacing w:after="120"/>
      <w:ind w:left="283"/>
    </w:pPr>
  </w:style>
  <w:style w:type="character" w:customStyle="1" w:styleId="RientrocorpodeltestoCarattere">
    <w:name w:val="Rientro corpo del testo Carattere"/>
    <w:basedOn w:val="Carpredefinitoparagrafo"/>
    <w:link w:val="Rientrocorpodeltesto"/>
    <w:uiPriority w:val="99"/>
    <w:semiHidden/>
    <w:locked/>
    <w:rsid w:val="008E2E47"/>
    <w:rPr>
      <w:rFonts w:cs="Times New Roman"/>
    </w:rPr>
  </w:style>
  <w:style w:type="table" w:styleId="Elencochiaro-Colore1">
    <w:name w:val="Light List Accent 1"/>
    <w:basedOn w:val="Tabellanormale"/>
    <w:uiPriority w:val="99"/>
    <w:rsid w:val="007D133B"/>
    <w:rPr>
      <w:rFonts w:ascii="Calibri" w:hAnsi="Calibri" w:cs="Times New Roman"/>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eredList">
    <w:name w:val="Numbered List"/>
    <w:rsid w:val="00EB0DD0"/>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054033">
      <w:marLeft w:val="0"/>
      <w:marRight w:val="0"/>
      <w:marTop w:val="0"/>
      <w:marBottom w:val="0"/>
      <w:divBdr>
        <w:top w:val="none" w:sz="0" w:space="0" w:color="auto"/>
        <w:left w:val="none" w:sz="0" w:space="0" w:color="auto"/>
        <w:bottom w:val="none" w:sz="0" w:space="0" w:color="auto"/>
        <w:right w:val="none" w:sz="0" w:space="0" w:color="auto"/>
      </w:divBdr>
      <w:divsChild>
        <w:div w:id="523054031">
          <w:marLeft w:val="0"/>
          <w:marRight w:val="0"/>
          <w:marTop w:val="0"/>
          <w:marBottom w:val="0"/>
          <w:divBdr>
            <w:top w:val="none" w:sz="0" w:space="0" w:color="auto"/>
            <w:left w:val="none" w:sz="0" w:space="0" w:color="auto"/>
            <w:bottom w:val="none" w:sz="0" w:space="0" w:color="auto"/>
            <w:right w:val="none" w:sz="0" w:space="0" w:color="auto"/>
          </w:divBdr>
        </w:div>
        <w:div w:id="523054032">
          <w:marLeft w:val="0"/>
          <w:marRight w:val="0"/>
          <w:marTop w:val="0"/>
          <w:marBottom w:val="0"/>
          <w:divBdr>
            <w:top w:val="none" w:sz="0" w:space="0" w:color="auto"/>
            <w:left w:val="none" w:sz="0" w:space="0" w:color="auto"/>
            <w:bottom w:val="none" w:sz="0" w:space="0" w:color="auto"/>
            <w:right w:val="none" w:sz="0" w:space="0" w:color="auto"/>
          </w:divBdr>
        </w:div>
        <w:div w:id="523054034">
          <w:marLeft w:val="0"/>
          <w:marRight w:val="0"/>
          <w:marTop w:val="0"/>
          <w:marBottom w:val="0"/>
          <w:divBdr>
            <w:top w:val="none" w:sz="0" w:space="0" w:color="auto"/>
            <w:left w:val="none" w:sz="0" w:space="0" w:color="auto"/>
            <w:bottom w:val="none" w:sz="0" w:space="0" w:color="auto"/>
            <w:right w:val="none" w:sz="0" w:space="0" w:color="auto"/>
          </w:divBdr>
        </w:div>
        <w:div w:id="523054037">
          <w:marLeft w:val="0"/>
          <w:marRight w:val="0"/>
          <w:marTop w:val="0"/>
          <w:marBottom w:val="0"/>
          <w:divBdr>
            <w:top w:val="none" w:sz="0" w:space="0" w:color="auto"/>
            <w:left w:val="none" w:sz="0" w:space="0" w:color="auto"/>
            <w:bottom w:val="none" w:sz="0" w:space="0" w:color="auto"/>
            <w:right w:val="none" w:sz="0" w:space="0" w:color="auto"/>
          </w:divBdr>
        </w:div>
        <w:div w:id="523054041">
          <w:marLeft w:val="0"/>
          <w:marRight w:val="0"/>
          <w:marTop w:val="0"/>
          <w:marBottom w:val="0"/>
          <w:divBdr>
            <w:top w:val="none" w:sz="0" w:space="0" w:color="auto"/>
            <w:left w:val="none" w:sz="0" w:space="0" w:color="auto"/>
            <w:bottom w:val="none" w:sz="0" w:space="0" w:color="auto"/>
            <w:right w:val="none" w:sz="0" w:space="0" w:color="auto"/>
          </w:divBdr>
        </w:div>
        <w:div w:id="523054042">
          <w:marLeft w:val="0"/>
          <w:marRight w:val="0"/>
          <w:marTop w:val="0"/>
          <w:marBottom w:val="0"/>
          <w:divBdr>
            <w:top w:val="none" w:sz="0" w:space="0" w:color="auto"/>
            <w:left w:val="none" w:sz="0" w:space="0" w:color="auto"/>
            <w:bottom w:val="none" w:sz="0" w:space="0" w:color="auto"/>
            <w:right w:val="none" w:sz="0" w:space="0" w:color="auto"/>
          </w:divBdr>
        </w:div>
        <w:div w:id="523054044">
          <w:marLeft w:val="0"/>
          <w:marRight w:val="0"/>
          <w:marTop w:val="0"/>
          <w:marBottom w:val="0"/>
          <w:divBdr>
            <w:top w:val="none" w:sz="0" w:space="0" w:color="auto"/>
            <w:left w:val="none" w:sz="0" w:space="0" w:color="auto"/>
            <w:bottom w:val="none" w:sz="0" w:space="0" w:color="auto"/>
            <w:right w:val="none" w:sz="0" w:space="0" w:color="auto"/>
          </w:divBdr>
        </w:div>
        <w:div w:id="523054046">
          <w:marLeft w:val="0"/>
          <w:marRight w:val="0"/>
          <w:marTop w:val="0"/>
          <w:marBottom w:val="0"/>
          <w:divBdr>
            <w:top w:val="none" w:sz="0" w:space="0" w:color="auto"/>
            <w:left w:val="none" w:sz="0" w:space="0" w:color="auto"/>
            <w:bottom w:val="none" w:sz="0" w:space="0" w:color="auto"/>
            <w:right w:val="none" w:sz="0" w:space="0" w:color="auto"/>
          </w:divBdr>
        </w:div>
        <w:div w:id="523054049">
          <w:marLeft w:val="0"/>
          <w:marRight w:val="0"/>
          <w:marTop w:val="0"/>
          <w:marBottom w:val="0"/>
          <w:divBdr>
            <w:top w:val="none" w:sz="0" w:space="0" w:color="auto"/>
            <w:left w:val="none" w:sz="0" w:space="0" w:color="auto"/>
            <w:bottom w:val="none" w:sz="0" w:space="0" w:color="auto"/>
            <w:right w:val="none" w:sz="0" w:space="0" w:color="auto"/>
          </w:divBdr>
        </w:div>
      </w:divsChild>
    </w:div>
    <w:div w:id="523054036">
      <w:marLeft w:val="0"/>
      <w:marRight w:val="0"/>
      <w:marTop w:val="0"/>
      <w:marBottom w:val="0"/>
      <w:divBdr>
        <w:top w:val="none" w:sz="0" w:space="0" w:color="auto"/>
        <w:left w:val="none" w:sz="0" w:space="0" w:color="auto"/>
        <w:bottom w:val="none" w:sz="0" w:space="0" w:color="auto"/>
        <w:right w:val="none" w:sz="0" w:space="0" w:color="auto"/>
      </w:divBdr>
    </w:div>
    <w:div w:id="523054038">
      <w:marLeft w:val="0"/>
      <w:marRight w:val="0"/>
      <w:marTop w:val="0"/>
      <w:marBottom w:val="0"/>
      <w:divBdr>
        <w:top w:val="none" w:sz="0" w:space="0" w:color="auto"/>
        <w:left w:val="none" w:sz="0" w:space="0" w:color="auto"/>
        <w:bottom w:val="none" w:sz="0" w:space="0" w:color="auto"/>
        <w:right w:val="none" w:sz="0" w:space="0" w:color="auto"/>
      </w:divBdr>
      <w:divsChild>
        <w:div w:id="523054028">
          <w:marLeft w:val="0"/>
          <w:marRight w:val="0"/>
          <w:marTop w:val="0"/>
          <w:marBottom w:val="0"/>
          <w:divBdr>
            <w:top w:val="none" w:sz="0" w:space="0" w:color="auto"/>
            <w:left w:val="none" w:sz="0" w:space="0" w:color="auto"/>
            <w:bottom w:val="none" w:sz="0" w:space="0" w:color="auto"/>
            <w:right w:val="none" w:sz="0" w:space="0" w:color="auto"/>
          </w:divBdr>
        </w:div>
        <w:div w:id="523054029">
          <w:marLeft w:val="0"/>
          <w:marRight w:val="0"/>
          <w:marTop w:val="0"/>
          <w:marBottom w:val="0"/>
          <w:divBdr>
            <w:top w:val="none" w:sz="0" w:space="0" w:color="auto"/>
            <w:left w:val="none" w:sz="0" w:space="0" w:color="auto"/>
            <w:bottom w:val="none" w:sz="0" w:space="0" w:color="auto"/>
            <w:right w:val="none" w:sz="0" w:space="0" w:color="auto"/>
          </w:divBdr>
        </w:div>
        <w:div w:id="523054030">
          <w:marLeft w:val="0"/>
          <w:marRight w:val="0"/>
          <w:marTop w:val="0"/>
          <w:marBottom w:val="0"/>
          <w:divBdr>
            <w:top w:val="none" w:sz="0" w:space="0" w:color="auto"/>
            <w:left w:val="none" w:sz="0" w:space="0" w:color="auto"/>
            <w:bottom w:val="none" w:sz="0" w:space="0" w:color="auto"/>
            <w:right w:val="none" w:sz="0" w:space="0" w:color="auto"/>
          </w:divBdr>
        </w:div>
        <w:div w:id="523054035">
          <w:marLeft w:val="0"/>
          <w:marRight w:val="0"/>
          <w:marTop w:val="0"/>
          <w:marBottom w:val="0"/>
          <w:divBdr>
            <w:top w:val="none" w:sz="0" w:space="0" w:color="auto"/>
            <w:left w:val="none" w:sz="0" w:space="0" w:color="auto"/>
            <w:bottom w:val="none" w:sz="0" w:space="0" w:color="auto"/>
            <w:right w:val="none" w:sz="0" w:space="0" w:color="auto"/>
          </w:divBdr>
        </w:div>
        <w:div w:id="523054039">
          <w:marLeft w:val="0"/>
          <w:marRight w:val="0"/>
          <w:marTop w:val="0"/>
          <w:marBottom w:val="0"/>
          <w:divBdr>
            <w:top w:val="none" w:sz="0" w:space="0" w:color="auto"/>
            <w:left w:val="none" w:sz="0" w:space="0" w:color="auto"/>
            <w:bottom w:val="none" w:sz="0" w:space="0" w:color="auto"/>
            <w:right w:val="none" w:sz="0" w:space="0" w:color="auto"/>
          </w:divBdr>
        </w:div>
        <w:div w:id="523054043">
          <w:marLeft w:val="0"/>
          <w:marRight w:val="0"/>
          <w:marTop w:val="0"/>
          <w:marBottom w:val="0"/>
          <w:divBdr>
            <w:top w:val="none" w:sz="0" w:space="0" w:color="auto"/>
            <w:left w:val="none" w:sz="0" w:space="0" w:color="auto"/>
            <w:bottom w:val="none" w:sz="0" w:space="0" w:color="auto"/>
            <w:right w:val="none" w:sz="0" w:space="0" w:color="auto"/>
          </w:divBdr>
        </w:div>
        <w:div w:id="523054045">
          <w:marLeft w:val="0"/>
          <w:marRight w:val="0"/>
          <w:marTop w:val="0"/>
          <w:marBottom w:val="0"/>
          <w:divBdr>
            <w:top w:val="none" w:sz="0" w:space="0" w:color="auto"/>
            <w:left w:val="none" w:sz="0" w:space="0" w:color="auto"/>
            <w:bottom w:val="none" w:sz="0" w:space="0" w:color="auto"/>
            <w:right w:val="none" w:sz="0" w:space="0" w:color="auto"/>
          </w:divBdr>
        </w:div>
        <w:div w:id="523054047">
          <w:marLeft w:val="0"/>
          <w:marRight w:val="0"/>
          <w:marTop w:val="0"/>
          <w:marBottom w:val="0"/>
          <w:divBdr>
            <w:top w:val="none" w:sz="0" w:space="0" w:color="auto"/>
            <w:left w:val="none" w:sz="0" w:space="0" w:color="auto"/>
            <w:bottom w:val="none" w:sz="0" w:space="0" w:color="auto"/>
            <w:right w:val="none" w:sz="0" w:space="0" w:color="auto"/>
          </w:divBdr>
        </w:div>
        <w:div w:id="523054048">
          <w:marLeft w:val="0"/>
          <w:marRight w:val="0"/>
          <w:marTop w:val="0"/>
          <w:marBottom w:val="0"/>
          <w:divBdr>
            <w:top w:val="none" w:sz="0" w:space="0" w:color="auto"/>
            <w:left w:val="none" w:sz="0" w:space="0" w:color="auto"/>
            <w:bottom w:val="none" w:sz="0" w:space="0" w:color="auto"/>
            <w:right w:val="none" w:sz="0" w:space="0" w:color="auto"/>
          </w:divBdr>
        </w:div>
      </w:divsChild>
    </w:div>
    <w:div w:id="523054040">
      <w:marLeft w:val="0"/>
      <w:marRight w:val="0"/>
      <w:marTop w:val="0"/>
      <w:marBottom w:val="0"/>
      <w:divBdr>
        <w:top w:val="none" w:sz="0" w:space="0" w:color="auto"/>
        <w:left w:val="none" w:sz="0" w:space="0" w:color="auto"/>
        <w:bottom w:val="none" w:sz="0" w:space="0" w:color="auto"/>
        <w:right w:val="none" w:sz="0" w:space="0" w:color="auto"/>
      </w:divBdr>
    </w:div>
    <w:div w:id="523054050">
      <w:marLeft w:val="0"/>
      <w:marRight w:val="0"/>
      <w:marTop w:val="0"/>
      <w:marBottom w:val="0"/>
      <w:divBdr>
        <w:top w:val="none" w:sz="0" w:space="0" w:color="auto"/>
        <w:left w:val="none" w:sz="0" w:space="0" w:color="auto"/>
        <w:bottom w:val="none" w:sz="0" w:space="0" w:color="auto"/>
        <w:right w:val="none" w:sz="0" w:space="0" w:color="auto"/>
      </w:divBdr>
    </w:div>
    <w:div w:id="173508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39A09-4D41-4A24-9B03-B31ED9CFE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1255</Words>
  <Characters>6871</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Deliverable X.X – Deliverable title</vt:lpstr>
    </vt:vector>
  </TitlesOfParts>
  <Company/>
  <LinksUpToDate>false</LinksUpToDate>
  <CharactersWithSpaces>8110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 X.X – Deliverable title</dc:title>
  <dc:creator>ASUS</dc:creator>
  <cp:lastModifiedBy>giovanni</cp:lastModifiedBy>
  <cp:revision>4</cp:revision>
  <cp:lastPrinted>2014-02-09T14:12:00Z</cp:lastPrinted>
  <dcterms:created xsi:type="dcterms:W3CDTF">2016-01-19T10:41:00Z</dcterms:created>
  <dcterms:modified xsi:type="dcterms:W3CDTF">2016-01-19T10:46:00Z</dcterms:modified>
</cp:coreProperties>
</file>